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4A5494" w14:textId="77777777" w:rsidR="0043408C" w:rsidRDefault="00277A02" w:rsidP="0043408C">
      <w:pPr>
        <w:pStyle w:val="Heading1"/>
      </w:pPr>
      <w:r>
        <w:t>Web Design Essentials</w:t>
      </w:r>
      <w:r w:rsidR="005C2EB8">
        <w:t>: Basic Coding</w:t>
      </w:r>
    </w:p>
    <w:p w14:paraId="259B605F" w14:textId="77777777" w:rsidR="00960807" w:rsidRDefault="0043408C" w:rsidP="009E0BE7">
      <w:pPr>
        <w:pStyle w:val="Heading2"/>
        <w:pBdr>
          <w:bottom w:val="none" w:sz="0" w:space="0" w:color="auto"/>
        </w:pBdr>
      </w:pPr>
      <w:r>
        <w:t>Description</w:t>
      </w:r>
    </w:p>
    <w:p w14:paraId="54CCF59A" w14:textId="27948B82" w:rsidR="009E0BE7" w:rsidRDefault="00DA033D" w:rsidP="009E0BE7">
      <w:pPr>
        <w:pStyle w:val="Heading2"/>
        <w:pBdr>
          <w:top w:val="single" w:sz="4" w:space="1" w:color="auto"/>
        </w:pBdr>
        <w:rPr>
          <w:rFonts w:eastAsiaTheme="minorEastAsia" w:cstheme="minorBidi"/>
          <w:b w:val="0"/>
          <w:bCs w:val="0"/>
          <w:caps w:val="0"/>
          <w:sz w:val="22"/>
          <w:szCs w:val="22"/>
        </w:rPr>
      </w:pPr>
      <w:r w:rsidRPr="00DA033D">
        <w:rPr>
          <w:rFonts w:eastAsiaTheme="minorEastAsia" w:cstheme="minorBidi"/>
          <w:b w:val="0"/>
          <w:bCs w:val="0"/>
          <w:caps w:val="0"/>
          <w:sz w:val="22"/>
          <w:szCs w:val="22"/>
        </w:rPr>
        <w:t xml:space="preserve">This hands-on, introductory class introduces learners to the three most important programming languages for building websites. Learn how to write basic HTML, how </w:t>
      </w:r>
      <w:r w:rsidR="00F0341D">
        <w:rPr>
          <w:rFonts w:eastAsiaTheme="minorEastAsia" w:cstheme="minorBidi"/>
          <w:b w:val="0"/>
          <w:bCs w:val="0"/>
          <w:caps w:val="0"/>
          <w:sz w:val="22"/>
          <w:szCs w:val="22"/>
        </w:rPr>
        <w:t>t</w:t>
      </w:r>
      <w:r w:rsidRPr="00DA033D">
        <w:rPr>
          <w:rFonts w:eastAsiaTheme="minorEastAsia" w:cstheme="minorBidi"/>
          <w:b w:val="0"/>
          <w:bCs w:val="0"/>
          <w:caps w:val="0"/>
          <w:sz w:val="22"/>
          <w:szCs w:val="22"/>
        </w:rPr>
        <w:t>he look of your web page</w:t>
      </w:r>
      <w:r w:rsidR="00A82DC9">
        <w:rPr>
          <w:rFonts w:eastAsiaTheme="minorEastAsia" w:cstheme="minorBidi"/>
          <w:b w:val="0"/>
          <w:bCs w:val="0"/>
          <w:caps w:val="0"/>
          <w:sz w:val="22"/>
          <w:szCs w:val="22"/>
        </w:rPr>
        <w:t xml:space="preserve"> is altered</w:t>
      </w:r>
      <w:r w:rsidRPr="00DA033D">
        <w:rPr>
          <w:rFonts w:eastAsiaTheme="minorEastAsia" w:cstheme="minorBidi"/>
          <w:b w:val="0"/>
          <w:bCs w:val="0"/>
          <w:caps w:val="0"/>
          <w:sz w:val="22"/>
          <w:szCs w:val="22"/>
        </w:rPr>
        <w:t xml:space="preserve"> using CSS and get a brief overview of JavaScript. Prior knowledge of these coding languages is not required. Basic ability to use a computer and mouse is required.</w:t>
      </w:r>
      <w:r>
        <w:rPr>
          <w:rFonts w:eastAsiaTheme="minorEastAsia" w:cstheme="minorBidi"/>
          <w:b w:val="0"/>
          <w:bCs w:val="0"/>
          <w:caps w:val="0"/>
          <w:sz w:val="22"/>
          <w:szCs w:val="22"/>
        </w:rPr>
        <w:t xml:space="preserve"> </w:t>
      </w:r>
      <w:r w:rsidR="009E0BE7" w:rsidRPr="009E0BE7">
        <w:rPr>
          <w:rFonts w:eastAsiaTheme="minorEastAsia" w:cstheme="minorBidi"/>
          <w:b w:val="0"/>
          <w:bCs w:val="0"/>
          <w:caps w:val="0"/>
          <w:sz w:val="22"/>
          <w:szCs w:val="22"/>
        </w:rPr>
        <w:t>Register here for other classes in the Web Design Essentials series. Each class must be registered for separately.</w:t>
      </w:r>
    </w:p>
    <w:p w14:paraId="55F6EDA9" w14:textId="77777777" w:rsidR="0043408C" w:rsidRDefault="0043408C" w:rsidP="009E0BE7">
      <w:pPr>
        <w:pStyle w:val="Heading2"/>
        <w:pBdr>
          <w:bottom w:val="none" w:sz="0" w:space="0" w:color="auto"/>
        </w:pBdr>
      </w:pPr>
      <w:r>
        <w:t>Learning Goals</w:t>
      </w:r>
      <w:r w:rsidR="00277A02">
        <w:t>&gt;OUTCOMES</w:t>
      </w:r>
    </w:p>
    <w:p w14:paraId="7D0848A1" w14:textId="77777777" w:rsidR="0058349F" w:rsidRPr="005C2EB8" w:rsidRDefault="0058349F" w:rsidP="0058349F">
      <w:pPr>
        <w:spacing w:after="0" w:line="240" w:lineRule="auto"/>
      </w:pPr>
      <w:r w:rsidRPr="005C2EB8">
        <w:rPr>
          <w:b/>
        </w:rPr>
        <w:t>Digital Proficiency</w:t>
      </w:r>
      <w:r w:rsidRPr="005C2EB8">
        <w:t xml:space="preserve"> &gt; Operate &gt; Understand the Web</w:t>
      </w:r>
    </w:p>
    <w:p w14:paraId="41D73955" w14:textId="77777777" w:rsidR="0058349F" w:rsidRPr="005C2EB8" w:rsidRDefault="0058349F" w:rsidP="0058349F">
      <w:pPr>
        <w:spacing w:after="0" w:line="240" w:lineRule="auto"/>
      </w:pPr>
      <w:r w:rsidRPr="005C2EB8">
        <w:rPr>
          <w:i/>
        </w:rPr>
        <w:t>Learners will be able to . . .</w:t>
      </w:r>
    </w:p>
    <w:p w14:paraId="78BF3AA2" w14:textId="2D59C576" w:rsidR="0058349F" w:rsidRPr="005C2EB8" w:rsidRDefault="0058349F" w:rsidP="00771165">
      <w:pPr>
        <w:pStyle w:val="Default"/>
        <w:numPr>
          <w:ilvl w:val="0"/>
          <w:numId w:val="13"/>
        </w:numPr>
        <w:rPr>
          <w:rFonts w:cstheme="minorBidi"/>
          <w:color w:val="auto"/>
          <w:sz w:val="22"/>
          <w:szCs w:val="22"/>
        </w:rPr>
      </w:pPr>
      <w:r w:rsidRPr="005C2EB8">
        <w:rPr>
          <w:rFonts w:cstheme="minorBidi"/>
          <w:color w:val="auto"/>
          <w:sz w:val="22"/>
          <w:szCs w:val="22"/>
        </w:rPr>
        <w:t>Identify t</w:t>
      </w:r>
      <w:r w:rsidR="00A82DC9">
        <w:rPr>
          <w:rFonts w:cstheme="minorBidi"/>
          <w:color w:val="auto"/>
          <w:sz w:val="22"/>
          <w:szCs w:val="22"/>
        </w:rPr>
        <w:t xml:space="preserve">he ways that code underlies how websites are built </w:t>
      </w:r>
      <w:r w:rsidRPr="005C2EB8">
        <w:rPr>
          <w:rFonts w:cstheme="minorBidi"/>
          <w:color w:val="auto"/>
          <w:sz w:val="22"/>
          <w:szCs w:val="22"/>
        </w:rPr>
        <w:t xml:space="preserve">and changed (2017: recognizes basic HTML tags and their effects, </w:t>
      </w:r>
      <w:proofErr w:type="spellStart"/>
      <w:r w:rsidRPr="005C2EB8">
        <w:rPr>
          <w:rFonts w:cstheme="minorBidi"/>
          <w:color w:val="auto"/>
          <w:sz w:val="22"/>
          <w:szCs w:val="22"/>
        </w:rPr>
        <w:t>etc</w:t>
      </w:r>
      <w:proofErr w:type="spellEnd"/>
      <w:r w:rsidRPr="005C2EB8">
        <w:rPr>
          <w:rFonts w:cstheme="minorBidi"/>
          <w:color w:val="auto"/>
          <w:sz w:val="22"/>
          <w:szCs w:val="22"/>
        </w:rPr>
        <w:t xml:space="preserve">). </w:t>
      </w:r>
    </w:p>
    <w:p w14:paraId="5B394100" w14:textId="77777777" w:rsidR="0058349F" w:rsidRPr="005C2EB8" w:rsidRDefault="0058349F" w:rsidP="0058349F">
      <w:pPr>
        <w:spacing w:after="0" w:line="240" w:lineRule="auto"/>
      </w:pPr>
    </w:p>
    <w:p w14:paraId="3E7F896C" w14:textId="77777777" w:rsidR="00111404" w:rsidRPr="005C2EB8" w:rsidRDefault="00111404" w:rsidP="00111404">
      <w:pPr>
        <w:spacing w:after="0" w:line="240" w:lineRule="auto"/>
      </w:pPr>
      <w:r w:rsidRPr="005C2EB8">
        <w:rPr>
          <w:b/>
        </w:rPr>
        <w:t>Digital Fluency</w:t>
      </w:r>
      <w:r w:rsidRPr="005C2EB8">
        <w:t xml:space="preserve"> &gt; Manage &gt; Present Digital Information &amp; Data</w:t>
      </w:r>
    </w:p>
    <w:p w14:paraId="3DC7C7B4" w14:textId="77777777" w:rsidR="00111404" w:rsidRPr="005C2EB8" w:rsidRDefault="00111404" w:rsidP="00111404">
      <w:pPr>
        <w:spacing w:after="0" w:line="240" w:lineRule="auto"/>
      </w:pPr>
      <w:r w:rsidRPr="005C2EB8">
        <w:rPr>
          <w:i/>
        </w:rPr>
        <w:t>Learners will be able to . . .</w:t>
      </w:r>
    </w:p>
    <w:p w14:paraId="34452B91" w14:textId="77777777" w:rsidR="00111404" w:rsidRPr="005C2EB8" w:rsidRDefault="00111404" w:rsidP="00771165">
      <w:pPr>
        <w:pStyle w:val="Default"/>
        <w:numPr>
          <w:ilvl w:val="0"/>
          <w:numId w:val="13"/>
        </w:numPr>
        <w:rPr>
          <w:rFonts w:cstheme="minorBidi"/>
          <w:color w:val="auto"/>
          <w:sz w:val="22"/>
          <w:szCs w:val="22"/>
        </w:rPr>
      </w:pPr>
      <w:r w:rsidRPr="005C2EB8">
        <w:rPr>
          <w:rFonts w:cstheme="minorBidi"/>
          <w:color w:val="auto"/>
          <w:sz w:val="22"/>
          <w:szCs w:val="22"/>
        </w:rPr>
        <w:t xml:space="preserve">Understand and apply appropriate code to manipulate and display information &amp; data (2017: open data sets; application design, </w:t>
      </w:r>
      <w:proofErr w:type="spellStart"/>
      <w:r w:rsidRPr="005C2EB8">
        <w:rPr>
          <w:rFonts w:cstheme="minorBidi"/>
          <w:color w:val="auto"/>
          <w:sz w:val="22"/>
          <w:szCs w:val="22"/>
        </w:rPr>
        <w:t>tbd</w:t>
      </w:r>
      <w:proofErr w:type="spellEnd"/>
      <w:r w:rsidRPr="005C2EB8">
        <w:rPr>
          <w:rFonts w:cstheme="minorBidi"/>
          <w:color w:val="auto"/>
          <w:sz w:val="22"/>
          <w:szCs w:val="22"/>
        </w:rPr>
        <w:t xml:space="preserve">) </w:t>
      </w:r>
    </w:p>
    <w:p w14:paraId="5CA53816" w14:textId="77777777" w:rsidR="00111404" w:rsidRPr="005C2EB8" w:rsidRDefault="00111404" w:rsidP="00111404">
      <w:pPr>
        <w:spacing w:after="0" w:line="240" w:lineRule="auto"/>
      </w:pPr>
    </w:p>
    <w:p w14:paraId="496578BC" w14:textId="77777777" w:rsidR="003D7365" w:rsidRPr="005C2EB8" w:rsidRDefault="003D7365" w:rsidP="003D7365">
      <w:pPr>
        <w:spacing w:after="0" w:line="240" w:lineRule="auto"/>
      </w:pPr>
      <w:r w:rsidRPr="005C2EB8">
        <w:rPr>
          <w:b/>
        </w:rPr>
        <w:t xml:space="preserve">Digital Fluency </w:t>
      </w:r>
      <w:r w:rsidRPr="005C2EB8">
        <w:t>&gt;</w:t>
      </w:r>
      <w:r w:rsidRPr="005C2EB8">
        <w:rPr>
          <w:b/>
        </w:rPr>
        <w:t xml:space="preserve"> </w:t>
      </w:r>
      <w:r w:rsidRPr="005C2EB8">
        <w:t>Create &gt; Apply Design Principles &amp; Processes</w:t>
      </w:r>
    </w:p>
    <w:p w14:paraId="54D5AED8" w14:textId="77777777" w:rsidR="00AC0A12" w:rsidRPr="005C2EB8" w:rsidRDefault="003D7365" w:rsidP="00AC0A12">
      <w:pPr>
        <w:spacing w:after="0" w:line="240" w:lineRule="auto"/>
      </w:pPr>
      <w:r w:rsidRPr="005C2EB8">
        <w:rPr>
          <w:i/>
        </w:rPr>
        <w:t>Learners will be able to . . .</w:t>
      </w:r>
    </w:p>
    <w:p w14:paraId="24A1798D" w14:textId="77777777" w:rsidR="00DD4D8A" w:rsidRPr="00DD4D8A" w:rsidRDefault="00DD4D8A" w:rsidP="00771165">
      <w:pPr>
        <w:pStyle w:val="Default"/>
        <w:numPr>
          <w:ilvl w:val="0"/>
          <w:numId w:val="16"/>
        </w:numPr>
        <w:spacing w:after="12"/>
        <w:rPr>
          <w:rFonts w:cstheme="minorBidi"/>
          <w:color w:val="auto"/>
          <w:sz w:val="22"/>
          <w:szCs w:val="22"/>
        </w:rPr>
      </w:pPr>
      <w:r w:rsidRPr="005C2EB8">
        <w:rPr>
          <w:rFonts w:cstheme="minorBidi"/>
          <w:color w:val="auto"/>
          <w:sz w:val="22"/>
          <w:szCs w:val="22"/>
        </w:rPr>
        <w:t xml:space="preserve">Capture, generate or assemble content using available creative tools. </w:t>
      </w:r>
    </w:p>
    <w:p w14:paraId="61C0CAF8" w14:textId="77777777" w:rsidR="00AC0A12" w:rsidRPr="005C2EB8" w:rsidRDefault="00AC0A12" w:rsidP="00771165">
      <w:pPr>
        <w:pStyle w:val="Default"/>
        <w:numPr>
          <w:ilvl w:val="0"/>
          <w:numId w:val="16"/>
        </w:numPr>
        <w:rPr>
          <w:color w:val="auto"/>
          <w:sz w:val="22"/>
          <w:szCs w:val="22"/>
        </w:rPr>
      </w:pPr>
      <w:r w:rsidRPr="005C2EB8">
        <w:rPr>
          <w:color w:val="auto"/>
          <w:sz w:val="22"/>
          <w:szCs w:val="22"/>
        </w:rPr>
        <w:t xml:space="preserve">Recognize and select appropriate file formats for saving ongoing projects and for exporting final work. </w:t>
      </w:r>
    </w:p>
    <w:p w14:paraId="3C378780" w14:textId="77777777" w:rsidR="0058349F" w:rsidRDefault="0058349F" w:rsidP="00D2351D"/>
    <w:p w14:paraId="3956198F" w14:textId="77777777" w:rsidR="00D2351D" w:rsidRDefault="00D2351D" w:rsidP="00D2351D"/>
    <w:p w14:paraId="371F578B" w14:textId="77777777" w:rsidR="000C1033" w:rsidRDefault="000C1033" w:rsidP="00D2351D"/>
    <w:p w14:paraId="486E4C1B" w14:textId="77777777" w:rsidR="004759C6" w:rsidRDefault="004759C6">
      <w:pPr>
        <w:rPr>
          <w:rFonts w:eastAsiaTheme="majorEastAsia" w:cstheme="majorBidi"/>
          <w:b/>
          <w:bCs/>
          <w:caps/>
          <w:sz w:val="26"/>
          <w:szCs w:val="26"/>
        </w:rPr>
      </w:pPr>
      <w:r>
        <w:br w:type="page"/>
      </w:r>
    </w:p>
    <w:p w14:paraId="4A6A9521" w14:textId="77777777" w:rsidR="0043408C" w:rsidRDefault="0043408C" w:rsidP="00AC27AB">
      <w:pPr>
        <w:pStyle w:val="Heading2"/>
        <w:spacing w:before="0"/>
      </w:pPr>
      <w:r>
        <w:lastRenderedPageBreak/>
        <w:t>Preparation</w:t>
      </w:r>
    </w:p>
    <w:p w14:paraId="75E7ED59" w14:textId="77777777" w:rsidR="0043408C" w:rsidRPr="0000667A" w:rsidRDefault="0043408C" w:rsidP="0043408C">
      <w:pPr>
        <w:rPr>
          <w:sz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15"/>
        <w:gridCol w:w="12175"/>
      </w:tblGrid>
      <w:tr w:rsidR="0043408C" w14:paraId="4BE0042A" w14:textId="77777777" w:rsidTr="00554FA6">
        <w:tc>
          <w:tcPr>
            <w:tcW w:w="22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14:paraId="5D8971C8" w14:textId="77777777" w:rsidR="0043408C" w:rsidRPr="0000667A" w:rsidRDefault="0043408C" w:rsidP="00554FA6">
            <w:pPr>
              <w:pStyle w:val="Heading3"/>
              <w:outlineLvl w:val="2"/>
            </w:pPr>
            <w:r w:rsidRPr="0000667A">
              <w:t xml:space="preserve">Equipment </w:t>
            </w:r>
            <w:r w:rsidRPr="005558C8">
              <w:t>Needed</w:t>
            </w:r>
            <w:r w:rsidRPr="004F4071">
              <w:t>:</w:t>
            </w:r>
          </w:p>
          <w:p w14:paraId="7CDEE8A2" w14:textId="77777777" w:rsidR="0043408C" w:rsidRPr="0000667A" w:rsidRDefault="0043408C" w:rsidP="00554FA6"/>
        </w:tc>
        <w:tc>
          <w:tcPr>
            <w:tcW w:w="12332" w:type="dxa"/>
            <w:tcBorders>
              <w:left w:val="single" w:sz="4" w:space="0" w:color="FFFFFF" w:themeColor="background1"/>
            </w:tcBorders>
          </w:tcPr>
          <w:p w14:paraId="0E8F8D09" w14:textId="77777777" w:rsidR="00AC27AB" w:rsidRDefault="00AC27AB" w:rsidP="00FE4DF1">
            <w:pPr>
              <w:pStyle w:val="ListParagraph"/>
              <w:numPr>
                <w:ilvl w:val="0"/>
                <w:numId w:val="4"/>
              </w:numPr>
            </w:pPr>
            <w:r>
              <w:t xml:space="preserve">Computers for learners </w:t>
            </w:r>
          </w:p>
          <w:p w14:paraId="34224140" w14:textId="77777777" w:rsidR="0043408C" w:rsidRDefault="00AC27AB" w:rsidP="00FE4DF1">
            <w:pPr>
              <w:pStyle w:val="ListParagraph"/>
              <w:numPr>
                <w:ilvl w:val="0"/>
                <w:numId w:val="4"/>
              </w:numPr>
            </w:pPr>
            <w:r>
              <w:t>Projector/laptop</w:t>
            </w:r>
          </w:p>
          <w:p w14:paraId="212E09D2" w14:textId="77777777" w:rsidR="000A562A" w:rsidRDefault="000A562A" w:rsidP="000A562A">
            <w:pPr>
              <w:pStyle w:val="ListParagraph"/>
              <w:numPr>
                <w:ilvl w:val="0"/>
                <w:numId w:val="4"/>
              </w:numPr>
            </w:pPr>
            <w:r>
              <w:t xml:space="preserve">Internet access  </w:t>
            </w:r>
          </w:p>
          <w:p w14:paraId="7E3B8165" w14:textId="77777777" w:rsidR="00934C4F" w:rsidRDefault="000A562A" w:rsidP="00AC27AB">
            <w:pPr>
              <w:pStyle w:val="ListParagraph"/>
              <w:numPr>
                <w:ilvl w:val="0"/>
                <w:numId w:val="4"/>
              </w:numPr>
            </w:pPr>
            <w:r>
              <w:t xml:space="preserve">Sound </w:t>
            </w:r>
          </w:p>
        </w:tc>
      </w:tr>
      <w:tr w:rsidR="0043408C" w14:paraId="1687058C" w14:textId="77777777" w:rsidTr="004E2E83">
        <w:trPr>
          <w:trHeight w:val="865"/>
        </w:trPr>
        <w:tc>
          <w:tcPr>
            <w:tcW w:w="22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14:paraId="6C0C9E7D" w14:textId="77777777" w:rsidR="0043408C" w:rsidRPr="0000667A" w:rsidRDefault="0043408C" w:rsidP="00554FA6">
            <w:r w:rsidRPr="0000667A">
              <w:rPr>
                <w:b/>
              </w:rPr>
              <w:t>Materials</w:t>
            </w:r>
            <w:r>
              <w:rPr>
                <w:b/>
              </w:rPr>
              <w:t xml:space="preserve"> Needed:</w:t>
            </w:r>
          </w:p>
          <w:p w14:paraId="3B291C71" w14:textId="77777777" w:rsidR="0043408C" w:rsidRPr="0000667A" w:rsidRDefault="0043408C" w:rsidP="00554FA6"/>
        </w:tc>
        <w:tc>
          <w:tcPr>
            <w:tcW w:w="12332" w:type="dxa"/>
            <w:tcBorders>
              <w:left w:val="single" w:sz="4" w:space="0" w:color="FFFFFF" w:themeColor="background1"/>
            </w:tcBorders>
          </w:tcPr>
          <w:p w14:paraId="3334FEC8" w14:textId="77777777" w:rsidR="005C2EB8" w:rsidRDefault="004759C6" w:rsidP="00FE4DF1">
            <w:pPr>
              <w:pStyle w:val="ListParagraph"/>
              <w:numPr>
                <w:ilvl w:val="0"/>
                <w:numId w:val="5"/>
              </w:numPr>
            </w:pPr>
            <w:r>
              <w:t>Web Design Essentials</w:t>
            </w:r>
            <w:r w:rsidR="00830149">
              <w:t>: Basic Coding PowerPoint</w:t>
            </w:r>
          </w:p>
          <w:p w14:paraId="60092CE0" w14:textId="77777777" w:rsidR="0043408C" w:rsidRDefault="0043408C" w:rsidP="004E2E83">
            <w:pPr>
              <w:pStyle w:val="ListParagraph"/>
              <w:numPr>
                <w:ilvl w:val="0"/>
                <w:numId w:val="5"/>
              </w:numPr>
            </w:pPr>
            <w:r>
              <w:t>Handouts for learners (</w:t>
            </w:r>
            <w:r w:rsidR="00466C06">
              <w:t xml:space="preserve">3 Handouts – </w:t>
            </w:r>
            <w:r w:rsidR="004E2E83">
              <w:t>HTML, CSS, General)</w:t>
            </w:r>
          </w:p>
          <w:p w14:paraId="70CD7ED1" w14:textId="789106C9" w:rsidR="004E2E83" w:rsidRDefault="004E2E83" w:rsidP="004E2E83">
            <w:pPr>
              <w:pStyle w:val="ListParagraph"/>
              <w:numPr>
                <w:ilvl w:val="0"/>
                <w:numId w:val="5"/>
              </w:numPr>
            </w:pPr>
            <w:r>
              <w:t xml:space="preserve">Refer to Digital Literacy Classes HUB page for class preparation resources: </w:t>
            </w:r>
            <w:hyperlink r:id="rId8" w:history="1">
              <w:r w:rsidRPr="003303C0">
                <w:rPr>
                  <w:rStyle w:val="Hyperlink"/>
                </w:rPr>
                <w:t>https://hub.vpl.ca/content/86022</w:t>
              </w:r>
            </w:hyperlink>
            <w:r>
              <w:t xml:space="preserve">, particularly the </w:t>
            </w:r>
            <w:r w:rsidRPr="004E2E83">
              <w:rPr>
                <w:i/>
              </w:rPr>
              <w:t>Preparation, Setup &amp; Closing Checklist</w:t>
            </w:r>
          </w:p>
        </w:tc>
      </w:tr>
      <w:tr w:rsidR="0043408C" w14:paraId="04105013" w14:textId="77777777" w:rsidTr="00554FA6">
        <w:tc>
          <w:tcPr>
            <w:tcW w:w="22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14:paraId="54EC9BCF" w14:textId="2374F5EC" w:rsidR="0043408C" w:rsidRPr="0000667A" w:rsidRDefault="0043408C" w:rsidP="00554FA6">
            <w:pPr>
              <w:rPr>
                <w:b/>
              </w:rPr>
            </w:pPr>
            <w:r w:rsidRPr="0000667A">
              <w:rPr>
                <w:b/>
              </w:rPr>
              <w:t>Setup</w:t>
            </w:r>
            <w:r>
              <w:rPr>
                <w:b/>
              </w:rPr>
              <w:t xml:space="preserve"> Procedures:</w:t>
            </w:r>
          </w:p>
          <w:p w14:paraId="142226C6" w14:textId="77777777" w:rsidR="0043408C" w:rsidRPr="0000667A" w:rsidRDefault="0043408C" w:rsidP="00554FA6"/>
        </w:tc>
        <w:tc>
          <w:tcPr>
            <w:tcW w:w="12332" w:type="dxa"/>
            <w:tcBorders>
              <w:left w:val="single" w:sz="4" w:space="0" w:color="FFFFFF" w:themeColor="background1"/>
            </w:tcBorders>
          </w:tcPr>
          <w:p w14:paraId="7D3633D9" w14:textId="315B1FB4" w:rsidR="005A67C9" w:rsidRPr="00574348" w:rsidRDefault="005A67C9" w:rsidP="00EE2BDE">
            <w:pPr>
              <w:pStyle w:val="ListParagraph"/>
              <w:numPr>
                <w:ilvl w:val="0"/>
                <w:numId w:val="2"/>
              </w:numPr>
            </w:pPr>
            <w:r w:rsidRPr="00574348">
              <w:t xml:space="preserve">Review the “Adult Teaching &amp; Learning at VPL” teaching philosophy: </w:t>
            </w:r>
            <w:r w:rsidR="00EE2BDE" w:rsidRPr="00EE2BDE">
              <w:rPr>
                <w:rStyle w:val="Hyperlink"/>
              </w:rPr>
              <w:t>https://hub.vpl.ca/content/64490</w:t>
            </w:r>
          </w:p>
          <w:p w14:paraId="236FF555" w14:textId="77777777" w:rsidR="005A67C9" w:rsidRPr="00574348" w:rsidRDefault="005A67C9" w:rsidP="005A67C9">
            <w:pPr>
              <w:pStyle w:val="ListParagraph"/>
              <w:numPr>
                <w:ilvl w:val="0"/>
                <w:numId w:val="2"/>
              </w:numPr>
            </w:pPr>
            <w:r w:rsidRPr="00574348">
              <w:t>Review the lesson materials</w:t>
            </w:r>
          </w:p>
          <w:p w14:paraId="19238E21" w14:textId="77777777" w:rsidR="0043408C" w:rsidRDefault="00830149" w:rsidP="0008479C">
            <w:pPr>
              <w:pStyle w:val="ListParagraph"/>
              <w:numPr>
                <w:ilvl w:val="0"/>
                <w:numId w:val="2"/>
              </w:numPr>
            </w:pPr>
            <w:r>
              <w:t>Confirm that all necessary space and equipment has been booked</w:t>
            </w:r>
          </w:p>
        </w:tc>
      </w:tr>
      <w:tr w:rsidR="0043408C" w14:paraId="27644794" w14:textId="77777777" w:rsidTr="00554FA6">
        <w:tc>
          <w:tcPr>
            <w:tcW w:w="22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14:paraId="00DC9258" w14:textId="77777777" w:rsidR="0043408C" w:rsidRPr="0000667A" w:rsidRDefault="0043408C" w:rsidP="00554FA6">
            <w:r w:rsidRPr="0000667A">
              <w:rPr>
                <w:b/>
              </w:rPr>
              <w:t>Background Reading</w:t>
            </w:r>
            <w:r w:rsidRPr="0000667A">
              <w:t xml:space="preserve"> (books, websites, articles </w:t>
            </w:r>
            <w:r>
              <w:t>for staff to</w:t>
            </w:r>
            <w:r w:rsidRPr="0000667A">
              <w:t xml:space="preserve"> get familiar with the lesson topics)</w:t>
            </w:r>
          </w:p>
        </w:tc>
        <w:tc>
          <w:tcPr>
            <w:tcW w:w="12332" w:type="dxa"/>
            <w:tcBorders>
              <w:left w:val="single" w:sz="4" w:space="0" w:color="FFFFFF" w:themeColor="background1"/>
            </w:tcBorders>
          </w:tcPr>
          <w:p w14:paraId="28E6D83E" w14:textId="77777777" w:rsidR="00D3455A" w:rsidRDefault="00E15AB9" w:rsidP="00FE4DF1">
            <w:pPr>
              <w:pStyle w:val="ListParagraph"/>
              <w:numPr>
                <w:ilvl w:val="0"/>
                <w:numId w:val="2"/>
              </w:numPr>
            </w:pPr>
            <w:hyperlink r:id="rId9" w:history="1">
              <w:r w:rsidR="00D3455A" w:rsidRPr="00DF1601">
                <w:rPr>
                  <w:rStyle w:val="Hyperlink"/>
                </w:rPr>
                <w:t>https://www.w3schools.com/html/default.asp</w:t>
              </w:r>
            </w:hyperlink>
          </w:p>
          <w:p w14:paraId="3B0284B0" w14:textId="77777777" w:rsidR="0043408C" w:rsidRDefault="00E15AB9" w:rsidP="00FE4DF1">
            <w:pPr>
              <w:pStyle w:val="ListParagraph"/>
              <w:numPr>
                <w:ilvl w:val="0"/>
                <w:numId w:val="2"/>
              </w:numPr>
            </w:pPr>
            <w:hyperlink r:id="rId10" w:history="1">
              <w:r w:rsidR="00D3455A" w:rsidRPr="00DF1601">
                <w:rPr>
                  <w:rStyle w:val="Hyperlink"/>
                </w:rPr>
                <w:t>https://www.w3schools.com/css/default.asp</w:t>
              </w:r>
            </w:hyperlink>
          </w:p>
          <w:p w14:paraId="6AA921D3" w14:textId="77777777" w:rsidR="00D3455A" w:rsidRDefault="00E15AB9" w:rsidP="00FE4DF1">
            <w:pPr>
              <w:pStyle w:val="ListParagraph"/>
              <w:numPr>
                <w:ilvl w:val="0"/>
                <w:numId w:val="2"/>
              </w:numPr>
            </w:pPr>
            <w:hyperlink r:id="rId11" w:history="1">
              <w:r w:rsidR="00D3455A" w:rsidRPr="00DF1601">
                <w:rPr>
                  <w:rStyle w:val="Hyperlink"/>
                </w:rPr>
                <w:t>https://www.w3schools.com/js/default.asp</w:t>
              </w:r>
            </w:hyperlink>
          </w:p>
          <w:p w14:paraId="7583818D" w14:textId="77777777" w:rsidR="00D3455A" w:rsidRDefault="00E15AB9" w:rsidP="00FE4DF1">
            <w:pPr>
              <w:pStyle w:val="ListParagraph"/>
              <w:numPr>
                <w:ilvl w:val="0"/>
                <w:numId w:val="2"/>
              </w:numPr>
            </w:pPr>
            <w:hyperlink r:id="rId12" w:history="1">
              <w:r w:rsidR="00D3455A" w:rsidRPr="00DF1601">
                <w:rPr>
                  <w:rStyle w:val="Hyperlink"/>
                </w:rPr>
                <w:t>https://www.lynda.com/HTML-tutorials/HTML-Essential-Training/170427-2.html?org=vpl.ca</w:t>
              </w:r>
            </w:hyperlink>
          </w:p>
          <w:p w14:paraId="510DFFA0" w14:textId="77777777" w:rsidR="00D3455A" w:rsidRDefault="00E15AB9" w:rsidP="00FE4DF1">
            <w:pPr>
              <w:pStyle w:val="ListParagraph"/>
              <w:numPr>
                <w:ilvl w:val="0"/>
                <w:numId w:val="2"/>
              </w:numPr>
            </w:pPr>
            <w:hyperlink r:id="rId13" w:history="1">
              <w:r w:rsidR="00D3455A" w:rsidRPr="00DF1601">
                <w:rPr>
                  <w:rStyle w:val="Hyperlink"/>
                </w:rPr>
                <w:t>https://www.lynda.com/CSS-tutorials/CSS-Fundamentals/417645-2.html?org=vpl.ca</w:t>
              </w:r>
            </w:hyperlink>
          </w:p>
          <w:p w14:paraId="21146B47" w14:textId="77777777" w:rsidR="00D3455A" w:rsidRDefault="00E15AB9" w:rsidP="00FE4DF1">
            <w:pPr>
              <w:pStyle w:val="ListParagraph"/>
              <w:numPr>
                <w:ilvl w:val="0"/>
                <w:numId w:val="2"/>
              </w:numPr>
            </w:pPr>
            <w:hyperlink r:id="rId14" w:history="1">
              <w:r w:rsidR="00D3455A" w:rsidRPr="00DF1601">
                <w:rPr>
                  <w:rStyle w:val="Hyperlink"/>
                </w:rPr>
                <w:t>https://www.lynda.com/JavaScript-tutorials/JavaScript-Web-Designers-2016-Q3-REVISION/461841-2.html?org=vpl.ca</w:t>
              </w:r>
            </w:hyperlink>
          </w:p>
        </w:tc>
      </w:tr>
      <w:tr w:rsidR="0043408C" w14:paraId="29293E46" w14:textId="77777777" w:rsidTr="00554FA6">
        <w:tc>
          <w:tcPr>
            <w:tcW w:w="22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14:paraId="4D1AC8DD" w14:textId="77777777" w:rsidR="0043408C" w:rsidRPr="0000667A" w:rsidRDefault="0043408C" w:rsidP="000C1033">
            <w:pPr>
              <w:rPr>
                <w:b/>
              </w:rPr>
            </w:pPr>
            <w:r>
              <w:rPr>
                <w:b/>
              </w:rPr>
              <w:t xml:space="preserve"># of Staff Required </w:t>
            </w:r>
          </w:p>
        </w:tc>
        <w:tc>
          <w:tcPr>
            <w:tcW w:w="12332" w:type="dxa"/>
            <w:tcBorders>
              <w:left w:val="single" w:sz="4" w:space="0" w:color="FFFFFF" w:themeColor="background1"/>
            </w:tcBorders>
          </w:tcPr>
          <w:p w14:paraId="1798A6CC" w14:textId="77777777" w:rsidR="004759C6" w:rsidRDefault="004759C6" w:rsidP="004759C6">
            <w:pPr>
              <w:pStyle w:val="ListParagraph"/>
              <w:numPr>
                <w:ilvl w:val="0"/>
                <w:numId w:val="2"/>
              </w:numPr>
              <w:spacing w:after="200" w:line="276" w:lineRule="auto"/>
            </w:pPr>
            <w:r>
              <w:t>1-5 learners: 1 instructor</w:t>
            </w:r>
          </w:p>
          <w:p w14:paraId="564391C9" w14:textId="77777777" w:rsidR="004759C6" w:rsidRDefault="004759C6" w:rsidP="004759C6">
            <w:pPr>
              <w:pStyle w:val="ListParagraph"/>
              <w:numPr>
                <w:ilvl w:val="0"/>
                <w:numId w:val="2"/>
              </w:numPr>
              <w:spacing w:after="200" w:line="276" w:lineRule="auto"/>
            </w:pPr>
            <w:r>
              <w:t>6-12 learners: 2 instructors</w:t>
            </w:r>
          </w:p>
          <w:p w14:paraId="793CB644" w14:textId="77777777" w:rsidR="0043408C" w:rsidRDefault="004759C6" w:rsidP="004759C6">
            <w:pPr>
              <w:pStyle w:val="ListParagraph"/>
              <w:numPr>
                <w:ilvl w:val="0"/>
                <w:numId w:val="2"/>
              </w:numPr>
            </w:pPr>
            <w:r>
              <w:t xml:space="preserve">For branch meeting room capacities, please see: </w:t>
            </w:r>
            <w:hyperlink r:id="rId15" w:history="1">
              <w:r w:rsidRPr="00815871">
                <w:rPr>
                  <w:rStyle w:val="Hyperlink"/>
                </w:rPr>
                <w:t>http://hub.vpl.ca/content/64490</w:t>
              </w:r>
            </w:hyperlink>
            <w:r w:rsidR="0043408C">
              <w:t xml:space="preserve"> </w:t>
            </w:r>
          </w:p>
        </w:tc>
      </w:tr>
    </w:tbl>
    <w:p w14:paraId="2E46C8BD" w14:textId="77777777" w:rsidR="0043408C" w:rsidRDefault="0043408C" w:rsidP="0043408C">
      <w:pPr>
        <w:pStyle w:val="Heading2"/>
      </w:pPr>
      <w:r>
        <w:t>Opening</w:t>
      </w:r>
    </w:p>
    <w:p w14:paraId="6C8FD52C" w14:textId="77777777" w:rsidR="000430B2" w:rsidRPr="00574348" w:rsidRDefault="000430B2" w:rsidP="000430B2">
      <w:pPr>
        <w:pStyle w:val="NoSpacing"/>
      </w:pPr>
      <w:r w:rsidRPr="00574348">
        <w:t>Before doors open:</w:t>
      </w:r>
    </w:p>
    <w:p w14:paraId="21E9C005" w14:textId="77777777" w:rsidR="004E2E83" w:rsidRDefault="004E2E83" w:rsidP="000430B2">
      <w:pPr>
        <w:pStyle w:val="NoSpacing"/>
        <w:numPr>
          <w:ilvl w:val="0"/>
          <w:numId w:val="1"/>
        </w:numPr>
      </w:pPr>
    </w:p>
    <w:p w14:paraId="1F78389D" w14:textId="77777777" w:rsidR="004E2E83" w:rsidRPr="00574348" w:rsidRDefault="004E2E83" w:rsidP="004E2E83">
      <w:pPr>
        <w:pStyle w:val="NoSpacing"/>
        <w:numPr>
          <w:ilvl w:val="0"/>
          <w:numId w:val="1"/>
        </w:numPr>
      </w:pPr>
      <w:r w:rsidRPr="00574348">
        <w:t xml:space="preserve">Write your name and </w:t>
      </w:r>
      <w:hyperlink r:id="rId16" w:history="1">
        <w:r w:rsidRPr="00C46242">
          <w:rPr>
            <w:rStyle w:val="Hyperlink"/>
          </w:rPr>
          <w:t>programs@vpl.ca</w:t>
        </w:r>
      </w:hyperlink>
      <w:r>
        <w:t xml:space="preserve"> on the whiteboard (include phone number 604-331-3603 for more basic digital literacy classes)</w:t>
      </w:r>
    </w:p>
    <w:p w14:paraId="6220ACBC" w14:textId="77777777" w:rsidR="004E2E83" w:rsidRDefault="004E2E83" w:rsidP="004E2E83">
      <w:pPr>
        <w:pStyle w:val="NoSpacing"/>
        <w:numPr>
          <w:ilvl w:val="0"/>
          <w:numId w:val="1"/>
        </w:numPr>
      </w:pPr>
      <w:r w:rsidRPr="00574348">
        <w:t>Distribute handouts, evaluation forms</w:t>
      </w:r>
      <w:r>
        <w:t xml:space="preserve"> (if applicable)</w:t>
      </w:r>
    </w:p>
    <w:p w14:paraId="1A8F9000" w14:textId="77777777" w:rsidR="004E2E83" w:rsidRPr="00574348" w:rsidRDefault="004E2E83" w:rsidP="004E2E83">
      <w:pPr>
        <w:pStyle w:val="NoSpacing"/>
        <w:numPr>
          <w:ilvl w:val="0"/>
          <w:numId w:val="1"/>
        </w:numPr>
      </w:pPr>
      <w:r>
        <w:t>Test internet &amp; speakers</w:t>
      </w:r>
    </w:p>
    <w:p w14:paraId="06A056F9" w14:textId="77777777" w:rsidR="004E2E83" w:rsidRDefault="004E2E83" w:rsidP="004E2E83">
      <w:pPr>
        <w:pStyle w:val="ListParagraph"/>
        <w:numPr>
          <w:ilvl w:val="0"/>
          <w:numId w:val="1"/>
        </w:numPr>
      </w:pPr>
      <w:r>
        <w:t>Turn the computers for learners on before the class starts</w:t>
      </w:r>
    </w:p>
    <w:p w14:paraId="1A2E4769" w14:textId="260CC10D" w:rsidR="006661A3" w:rsidRDefault="004E2E83" w:rsidP="004E2E83">
      <w:pPr>
        <w:pStyle w:val="ListParagraph"/>
        <w:numPr>
          <w:ilvl w:val="0"/>
          <w:numId w:val="1"/>
        </w:numPr>
      </w:pPr>
      <w:r>
        <w:t>L</w:t>
      </w:r>
      <w:r w:rsidR="000C1033">
        <w:t>og in to Lynda.com and load t</w:t>
      </w:r>
      <w:r w:rsidR="005A67C9">
        <w:t xml:space="preserve">he videos in lesson plan/slides: </w:t>
      </w:r>
      <w:r w:rsidR="005A67C9" w:rsidRPr="004E2E83">
        <w:rPr>
          <w:i/>
          <w:iCs/>
        </w:rPr>
        <w:t xml:space="preserve"> </w:t>
      </w:r>
      <w:r w:rsidR="005A67C9" w:rsidRPr="004E2E83">
        <w:rPr>
          <w:iCs/>
        </w:rPr>
        <w:t>21383026295464  Password / 2013</w:t>
      </w:r>
    </w:p>
    <w:p w14:paraId="7C7659DD" w14:textId="77777777" w:rsidR="000C1033" w:rsidRDefault="006661A3" w:rsidP="00AC27AB">
      <w:pPr>
        <w:pStyle w:val="ListParagraph"/>
        <w:numPr>
          <w:ilvl w:val="0"/>
          <w:numId w:val="1"/>
        </w:numPr>
      </w:pPr>
      <w:r>
        <w:t xml:space="preserve">Open the </w:t>
      </w:r>
      <w:hyperlink r:id="rId17" w:history="1">
        <w:r w:rsidRPr="00DB6358">
          <w:rPr>
            <w:rStyle w:val="Hyperlink"/>
          </w:rPr>
          <w:t>https://www.w3schools.com</w:t>
        </w:r>
      </w:hyperlink>
      <w:r>
        <w:t xml:space="preserve"> link on the learners’ computers ahead of time (you can get them to Google instead)</w:t>
      </w:r>
    </w:p>
    <w:p w14:paraId="63626181" w14:textId="77777777" w:rsidR="002B6A3A" w:rsidRDefault="002B6A3A">
      <w:pPr>
        <w:rPr>
          <w:rFonts w:eastAsiaTheme="majorEastAsia" w:cstheme="majorBidi"/>
          <w:b/>
          <w:bCs/>
          <w:caps/>
          <w:sz w:val="26"/>
          <w:szCs w:val="26"/>
        </w:rPr>
      </w:pPr>
      <w:r>
        <w:br w:type="page"/>
      </w:r>
    </w:p>
    <w:p w14:paraId="50437332" w14:textId="77777777" w:rsidR="0043408C" w:rsidRDefault="0043408C" w:rsidP="0043408C">
      <w:pPr>
        <w:pStyle w:val="Heading2"/>
      </w:pPr>
      <w:r>
        <w:lastRenderedPageBreak/>
        <w:t>Lesson</w:t>
      </w:r>
    </w:p>
    <w:p w14:paraId="46A71D21" w14:textId="77777777" w:rsidR="0043408C" w:rsidRPr="0000667A" w:rsidRDefault="0043408C" w:rsidP="0043408C">
      <w:pPr>
        <w:rPr>
          <w:sz w:val="2"/>
        </w:rPr>
      </w:pPr>
    </w:p>
    <w:tbl>
      <w:tblPr>
        <w:tblStyle w:val="TableGrid"/>
        <w:tblW w:w="14567" w:type="dxa"/>
        <w:tblLayout w:type="fixed"/>
        <w:tblLook w:val="04A0" w:firstRow="1" w:lastRow="0" w:firstColumn="1" w:lastColumn="0" w:noHBand="0" w:noVBand="1"/>
      </w:tblPr>
      <w:tblGrid>
        <w:gridCol w:w="3227"/>
        <w:gridCol w:w="709"/>
        <w:gridCol w:w="5953"/>
        <w:gridCol w:w="1843"/>
        <w:gridCol w:w="2835"/>
      </w:tblGrid>
      <w:tr w:rsidR="0043408C" w14:paraId="0F08C98E" w14:textId="77777777" w:rsidTr="00FF120C">
        <w:trPr>
          <w:cantSplit/>
          <w:tblHeader/>
        </w:trPr>
        <w:tc>
          <w:tcPr>
            <w:tcW w:w="11732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14:paraId="14155E45" w14:textId="77777777" w:rsidR="0043408C" w:rsidRPr="00EB096A" w:rsidRDefault="0043408C" w:rsidP="00055F04">
            <w:pPr>
              <w:rPr>
                <w:b/>
              </w:rPr>
            </w:pPr>
            <w:r>
              <w:rPr>
                <w:b/>
              </w:rPr>
              <w:t>LEARNING ACTIVITIES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14:paraId="12CE4A65" w14:textId="77777777" w:rsidR="0043408C" w:rsidRPr="00EB096A" w:rsidRDefault="0043408C" w:rsidP="00055F04">
            <w:pPr>
              <w:rPr>
                <w:b/>
              </w:rPr>
            </w:pPr>
            <w:r>
              <w:rPr>
                <w:b/>
              </w:rPr>
              <w:t>LEARNING OUTCOMES</w:t>
            </w:r>
          </w:p>
        </w:tc>
      </w:tr>
      <w:tr w:rsidR="0043408C" w14:paraId="36751848" w14:textId="77777777" w:rsidTr="00AE0AF2">
        <w:trPr>
          <w:cantSplit/>
          <w:trHeight w:val="60"/>
          <w:tblHeader/>
        </w:trPr>
        <w:tc>
          <w:tcPr>
            <w:tcW w:w="32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14:paraId="5F28FD4A" w14:textId="77777777" w:rsidR="0043408C" w:rsidRPr="00EB096A" w:rsidRDefault="0043408C" w:rsidP="00055F04">
            <w:pPr>
              <w:rPr>
                <w:b/>
              </w:rPr>
            </w:pPr>
            <w:r>
              <w:rPr>
                <w:b/>
              </w:rPr>
              <w:t>Slideshow and/or Demo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14:paraId="4289DC45" w14:textId="77777777" w:rsidR="0043408C" w:rsidRPr="00EB096A" w:rsidRDefault="0043408C" w:rsidP="00055F04">
            <w:pPr>
              <w:rPr>
                <w:b/>
              </w:rPr>
            </w:pPr>
            <w:r w:rsidRPr="00EB096A">
              <w:rPr>
                <w:b/>
              </w:rPr>
              <w:t>Time</w:t>
            </w:r>
          </w:p>
        </w:tc>
        <w:tc>
          <w:tcPr>
            <w:tcW w:w="59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14:paraId="3DD41B7B" w14:textId="77777777" w:rsidR="0043408C" w:rsidRDefault="0043408C" w:rsidP="00055F04">
            <w:pPr>
              <w:rPr>
                <w:b/>
              </w:rPr>
            </w:pPr>
            <w:r>
              <w:rPr>
                <w:b/>
              </w:rPr>
              <w:t>Trainer Does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14:paraId="0D2F246A" w14:textId="77777777" w:rsidR="0043408C" w:rsidRPr="00EB096A" w:rsidRDefault="0043408C" w:rsidP="00055F04">
            <w:pPr>
              <w:rPr>
                <w:b/>
              </w:rPr>
            </w:pPr>
            <w:r>
              <w:rPr>
                <w:b/>
              </w:rPr>
              <w:t>Learners Do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14:paraId="6494AB1B" w14:textId="77777777" w:rsidR="0043408C" w:rsidRDefault="0043408C" w:rsidP="00055F04">
            <w:pPr>
              <w:rPr>
                <w:b/>
              </w:rPr>
            </w:pPr>
          </w:p>
        </w:tc>
      </w:tr>
      <w:tr w:rsidR="00325A3A" w14:paraId="2903C2E1" w14:textId="77777777" w:rsidTr="00EA0E20">
        <w:trPr>
          <w:cantSplit/>
          <w:trHeight w:val="739"/>
        </w:trPr>
        <w:tc>
          <w:tcPr>
            <w:tcW w:w="3227" w:type="dxa"/>
            <w:tcBorders>
              <w:top w:val="single" w:sz="4" w:space="0" w:color="FFFFFF" w:themeColor="background1"/>
            </w:tcBorders>
          </w:tcPr>
          <w:p w14:paraId="45314418" w14:textId="77777777" w:rsidR="00325A3A" w:rsidRPr="00083368" w:rsidRDefault="00325A3A" w:rsidP="00325A3A">
            <w:pPr>
              <w:rPr>
                <w:b/>
              </w:rPr>
            </w:pPr>
            <w:r>
              <w:rPr>
                <w:b/>
                <w:noProof/>
                <w:lang w:eastAsia="zh-TW"/>
              </w:rPr>
              <w:drawing>
                <wp:inline distT="0" distB="0" distL="0" distR="0" wp14:anchorId="281D443A" wp14:editId="05CF38FE">
                  <wp:extent cx="2004290" cy="1472540"/>
                  <wp:effectExtent l="19050" t="0" r="0" b="0"/>
                  <wp:docPr id="1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8924" t="35106" r="51541" b="262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610" cy="1481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FFFFFF" w:themeColor="background1"/>
            </w:tcBorders>
          </w:tcPr>
          <w:p w14:paraId="6B77EB93" w14:textId="00D326FC" w:rsidR="00325A3A" w:rsidRDefault="00325A3A" w:rsidP="00325A3A">
            <w:pPr>
              <w:rPr>
                <w:b/>
              </w:rPr>
            </w:pPr>
            <w:r>
              <w:rPr>
                <w:b/>
              </w:rPr>
              <w:t xml:space="preserve">1 </w:t>
            </w:r>
            <w:r w:rsidRPr="00083368">
              <w:rPr>
                <w:b/>
              </w:rPr>
              <w:t>min</w:t>
            </w:r>
          </w:p>
          <w:p w14:paraId="0E0E2091" w14:textId="77777777" w:rsidR="00325A3A" w:rsidRPr="00083368" w:rsidRDefault="00325A3A" w:rsidP="00325A3A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4" w:space="0" w:color="FFFFFF" w:themeColor="background1"/>
            </w:tcBorders>
          </w:tcPr>
          <w:p w14:paraId="6BAEA68D" w14:textId="77777777" w:rsidR="00325A3A" w:rsidRDefault="00325A3A" w:rsidP="00325A3A">
            <w:pPr>
              <w:ind w:left="-14"/>
              <w:rPr>
                <w:b/>
              </w:rPr>
            </w:pPr>
            <w:r>
              <w:rPr>
                <w:b/>
              </w:rPr>
              <w:t>INTRODUCTION</w:t>
            </w:r>
          </w:p>
          <w:p w14:paraId="26385773" w14:textId="77777777" w:rsidR="00325A3A" w:rsidRPr="00A32237" w:rsidRDefault="00325A3A" w:rsidP="00325A3A">
            <w:pPr>
              <w:ind w:left="-14"/>
              <w:rPr>
                <w:b/>
              </w:rPr>
            </w:pPr>
          </w:p>
          <w:p w14:paraId="5A7FA3BA" w14:textId="77777777" w:rsidR="00325A3A" w:rsidRDefault="00325A3A" w:rsidP="00325A3A">
            <w:pPr>
              <w:ind w:left="-14"/>
            </w:pPr>
            <w:r w:rsidRPr="00474C41">
              <w:rPr>
                <w:i/>
              </w:rPr>
              <w:t>Welcome</w:t>
            </w:r>
            <w:r w:rsidRPr="00474C41">
              <w:t xml:space="preserve"> students; </w:t>
            </w:r>
            <w:r w:rsidRPr="00474C41">
              <w:rPr>
                <w:i/>
              </w:rPr>
              <w:t>introduce</w:t>
            </w:r>
            <w:r>
              <w:t xml:space="preserve"> yourself; </w:t>
            </w:r>
            <w:r w:rsidRPr="00EC2FC1">
              <w:rPr>
                <w:i/>
              </w:rPr>
              <w:t>introduce</w:t>
            </w:r>
            <w:r>
              <w:t xml:space="preserve"> the class and series</w:t>
            </w:r>
          </w:p>
          <w:p w14:paraId="6DB90550" w14:textId="77777777" w:rsidR="00325A3A" w:rsidRDefault="00325A3A" w:rsidP="00325A3A">
            <w:pPr>
              <w:pStyle w:val="ListParagraph"/>
              <w:ind w:left="346"/>
            </w:pPr>
          </w:p>
          <w:p w14:paraId="6E0DB9BB" w14:textId="77777777" w:rsidR="00325A3A" w:rsidRDefault="00325A3A" w:rsidP="00325A3A">
            <w:r w:rsidRPr="00EC2FC1">
              <w:rPr>
                <w:i/>
              </w:rPr>
              <w:t>Remind</w:t>
            </w:r>
            <w:r>
              <w:t xml:space="preserve"> learners of washroom locations; turn off cell phones; etc.</w:t>
            </w:r>
            <w:r w:rsidDel="00D93764">
              <w:t xml:space="preserve"> </w:t>
            </w:r>
          </w:p>
          <w:p w14:paraId="1F9B3BE3" w14:textId="77777777" w:rsidR="00325A3A" w:rsidRDefault="00325A3A" w:rsidP="00325A3A"/>
          <w:p w14:paraId="21553E2C" w14:textId="77777777" w:rsidR="00325A3A" w:rsidRDefault="00325A3A" w:rsidP="00325A3A">
            <w:r w:rsidRPr="00EB675B">
              <w:rPr>
                <w:i/>
              </w:rPr>
              <w:t>Ask</w:t>
            </w:r>
            <w:r>
              <w:t xml:space="preserve"> if everyone can hear you.</w:t>
            </w:r>
          </w:p>
          <w:p w14:paraId="6B184EE5" w14:textId="3AAA9F74" w:rsidR="00325A3A" w:rsidRDefault="00325A3A" w:rsidP="00325A3A">
            <w:pPr>
              <w:ind w:left="-14"/>
            </w:pPr>
          </w:p>
        </w:tc>
        <w:tc>
          <w:tcPr>
            <w:tcW w:w="1843" w:type="dxa"/>
            <w:tcBorders>
              <w:top w:val="single" w:sz="4" w:space="0" w:color="FFFFFF" w:themeColor="background1"/>
            </w:tcBorders>
          </w:tcPr>
          <w:p w14:paraId="620C6EE5" w14:textId="77777777" w:rsidR="00325A3A" w:rsidRDefault="00325A3A" w:rsidP="00325A3A">
            <w:pPr>
              <w:pStyle w:val="ListParagraph"/>
              <w:keepLines/>
              <w:numPr>
                <w:ilvl w:val="0"/>
                <w:numId w:val="6"/>
              </w:numPr>
              <w:ind w:left="346"/>
            </w:pPr>
            <w:r>
              <w:t>Listen to instructor</w:t>
            </w:r>
          </w:p>
          <w:p w14:paraId="1E97A42D" w14:textId="095A2364" w:rsidR="00325A3A" w:rsidRDefault="00325A3A" w:rsidP="00325A3A"/>
        </w:tc>
        <w:tc>
          <w:tcPr>
            <w:tcW w:w="2835" w:type="dxa"/>
            <w:tcBorders>
              <w:top w:val="single" w:sz="4" w:space="0" w:color="FFFFFF" w:themeColor="background1"/>
            </w:tcBorders>
          </w:tcPr>
          <w:p w14:paraId="3A8204ED" w14:textId="77777777" w:rsidR="00325A3A" w:rsidRDefault="00325A3A" w:rsidP="00325A3A">
            <w:pPr>
              <w:pStyle w:val="ListParagraph"/>
              <w:ind w:left="317"/>
            </w:pPr>
          </w:p>
        </w:tc>
      </w:tr>
      <w:tr w:rsidR="00325A3A" w14:paraId="2B6281CA" w14:textId="77777777" w:rsidTr="00EA0E20">
        <w:trPr>
          <w:cantSplit/>
          <w:trHeight w:val="739"/>
        </w:trPr>
        <w:tc>
          <w:tcPr>
            <w:tcW w:w="3227" w:type="dxa"/>
            <w:tcBorders>
              <w:top w:val="single" w:sz="4" w:space="0" w:color="FFFFFF" w:themeColor="background1"/>
            </w:tcBorders>
          </w:tcPr>
          <w:p w14:paraId="1057EFDB" w14:textId="1593F7DA" w:rsidR="00325A3A" w:rsidRPr="00B7210B" w:rsidRDefault="00325A3A" w:rsidP="00325A3A">
            <w:pPr>
              <w:rPr>
                <w:b/>
              </w:rPr>
            </w:pPr>
            <w:r>
              <w:rPr>
                <w:b/>
                <w:noProof/>
                <w:lang w:eastAsia="zh-TW"/>
              </w:rPr>
              <w:drawing>
                <wp:inline distT="0" distB="0" distL="0" distR="0" wp14:anchorId="79CA2C88" wp14:editId="5C1B4974">
                  <wp:extent cx="1902348" cy="1452098"/>
                  <wp:effectExtent l="19050" t="19050" r="21702" b="14752"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692" t="37292" r="86004" b="460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348" cy="1452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FFFFFF" w:themeColor="background1"/>
            </w:tcBorders>
          </w:tcPr>
          <w:p w14:paraId="18996E4A" w14:textId="286BF3DC" w:rsidR="00325A3A" w:rsidRPr="00B7210B" w:rsidRDefault="00325A3A" w:rsidP="00325A3A">
            <w:pPr>
              <w:rPr>
                <w:b/>
              </w:rPr>
            </w:pPr>
            <w:r>
              <w:rPr>
                <w:b/>
              </w:rPr>
              <w:t>2 min</w:t>
            </w:r>
          </w:p>
        </w:tc>
        <w:tc>
          <w:tcPr>
            <w:tcW w:w="5953" w:type="dxa"/>
            <w:tcBorders>
              <w:top w:val="single" w:sz="4" w:space="0" w:color="FFFFFF" w:themeColor="background1"/>
            </w:tcBorders>
          </w:tcPr>
          <w:p w14:paraId="12CA1999" w14:textId="77777777" w:rsidR="00325A3A" w:rsidRPr="00BB3DA4" w:rsidRDefault="00325A3A" w:rsidP="00325A3A">
            <w:pPr>
              <w:rPr>
                <w:b/>
              </w:rPr>
            </w:pPr>
            <w:r w:rsidRPr="00BB3DA4">
              <w:rPr>
                <w:b/>
              </w:rPr>
              <w:t>LEARNING OPPORUTNITIES AT VPL</w:t>
            </w:r>
          </w:p>
          <w:p w14:paraId="6E44B562" w14:textId="77777777" w:rsidR="00325A3A" w:rsidRPr="003C57D2" w:rsidRDefault="00325A3A" w:rsidP="00325A3A"/>
          <w:p w14:paraId="5CEF5049" w14:textId="77777777" w:rsidR="00325A3A" w:rsidRDefault="00325A3A" w:rsidP="00325A3A">
            <w:pPr>
              <w:pStyle w:val="ListParagraph"/>
              <w:numPr>
                <w:ilvl w:val="0"/>
                <w:numId w:val="26"/>
              </w:numPr>
              <w:ind w:left="346"/>
            </w:pPr>
            <w:r w:rsidRPr="00735A18">
              <w:t>Before we get started on the content I want to let you know that th</w:t>
            </w:r>
            <w:r w:rsidRPr="00C01586">
              <w:t>is one of many learning opportunities at the library.</w:t>
            </w:r>
          </w:p>
          <w:p w14:paraId="63E7D8B5" w14:textId="77777777" w:rsidR="00325A3A" w:rsidRPr="00C01586" w:rsidRDefault="00325A3A" w:rsidP="00325A3A">
            <w:pPr>
              <w:pStyle w:val="ListParagraph"/>
              <w:ind w:left="346"/>
            </w:pPr>
          </w:p>
          <w:p w14:paraId="50718FF0" w14:textId="77777777" w:rsidR="00325A3A" w:rsidRDefault="00325A3A" w:rsidP="00325A3A">
            <w:pPr>
              <w:pStyle w:val="ListParagraph"/>
              <w:numPr>
                <w:ilvl w:val="0"/>
                <w:numId w:val="17"/>
              </w:numPr>
              <w:ind w:left="318"/>
            </w:pPr>
            <w:r>
              <w:t>Today’s class is m</w:t>
            </w:r>
            <w:r w:rsidRPr="00AE2CE4">
              <w:t>eant to be an introduction to the topic – there are lots more ways to delve deeper.</w:t>
            </w:r>
          </w:p>
          <w:p w14:paraId="2FABD184" w14:textId="77777777" w:rsidR="00325A3A" w:rsidRDefault="00325A3A" w:rsidP="00325A3A">
            <w:pPr>
              <w:pStyle w:val="ListParagraph"/>
              <w:ind w:left="318"/>
            </w:pPr>
          </w:p>
          <w:p w14:paraId="6D917AEF" w14:textId="77777777" w:rsidR="00325A3A" w:rsidRDefault="00325A3A" w:rsidP="00325A3A">
            <w:pPr>
              <w:pStyle w:val="ListParagraph"/>
              <w:numPr>
                <w:ilvl w:val="0"/>
                <w:numId w:val="17"/>
              </w:numPr>
              <w:ind w:left="318"/>
            </w:pPr>
            <w:r>
              <w:t>You can w</w:t>
            </w:r>
            <w:r w:rsidRPr="00800A71">
              <w:t>ork toward a certificate for each series</w:t>
            </w:r>
            <w:r>
              <w:t>. If you attend all classes in a series, you will receive your certificate at the end of the last class in the series.</w:t>
            </w:r>
          </w:p>
          <w:p w14:paraId="012615B2" w14:textId="77777777" w:rsidR="00325A3A" w:rsidRDefault="00325A3A" w:rsidP="00325A3A"/>
          <w:p w14:paraId="5E13DF12" w14:textId="5E1E8532" w:rsidR="00325A3A" w:rsidRPr="00B7210B" w:rsidRDefault="00325A3A" w:rsidP="00325A3A">
            <w:pPr>
              <w:pStyle w:val="ListParagraph"/>
              <w:numPr>
                <w:ilvl w:val="0"/>
                <w:numId w:val="17"/>
              </w:numPr>
              <w:ind w:left="318"/>
            </w:pPr>
            <w:r>
              <w:rPr>
                <w:i/>
              </w:rPr>
              <w:t xml:space="preserve">Encourage </w:t>
            </w:r>
            <w:r>
              <w:t>students to attend following class on Web Design concepts</w:t>
            </w:r>
          </w:p>
        </w:tc>
        <w:tc>
          <w:tcPr>
            <w:tcW w:w="1843" w:type="dxa"/>
            <w:tcBorders>
              <w:top w:val="single" w:sz="4" w:space="0" w:color="FFFFFF" w:themeColor="background1"/>
            </w:tcBorders>
          </w:tcPr>
          <w:p w14:paraId="3B61AB2D" w14:textId="77777777" w:rsidR="00325A3A" w:rsidRDefault="00325A3A" w:rsidP="00325A3A">
            <w:pPr>
              <w:pStyle w:val="ListParagraph"/>
              <w:keepLines/>
              <w:numPr>
                <w:ilvl w:val="0"/>
                <w:numId w:val="17"/>
              </w:numPr>
              <w:ind w:left="317"/>
            </w:pPr>
            <w:r>
              <w:t>Listen to instructor</w:t>
            </w:r>
          </w:p>
          <w:p w14:paraId="2CF0BDEF" w14:textId="77777777" w:rsidR="00325A3A" w:rsidRDefault="00325A3A" w:rsidP="00325A3A">
            <w:pPr>
              <w:pStyle w:val="ListParagraph"/>
              <w:keepLines/>
              <w:numPr>
                <w:ilvl w:val="0"/>
                <w:numId w:val="17"/>
              </w:numPr>
              <w:ind w:left="317"/>
            </w:pPr>
            <w:r>
              <w:t>Respond to prompts</w:t>
            </w:r>
          </w:p>
          <w:p w14:paraId="2AB33279" w14:textId="77777777" w:rsidR="00325A3A" w:rsidRPr="00B7210B" w:rsidRDefault="00325A3A" w:rsidP="00325A3A">
            <w:pPr>
              <w:pStyle w:val="ListParagraph"/>
              <w:numPr>
                <w:ilvl w:val="0"/>
                <w:numId w:val="17"/>
              </w:numPr>
              <w:ind w:left="317"/>
            </w:pPr>
            <w:r>
              <w:t>Ask questions</w:t>
            </w:r>
          </w:p>
        </w:tc>
        <w:tc>
          <w:tcPr>
            <w:tcW w:w="2835" w:type="dxa"/>
            <w:tcBorders>
              <w:top w:val="single" w:sz="4" w:space="0" w:color="FFFFFF" w:themeColor="background1"/>
            </w:tcBorders>
          </w:tcPr>
          <w:p w14:paraId="37A40BB9" w14:textId="77777777" w:rsidR="00325A3A" w:rsidRPr="00B7210B" w:rsidRDefault="00325A3A" w:rsidP="00325A3A">
            <w:pPr>
              <w:ind w:left="-43"/>
            </w:pPr>
          </w:p>
        </w:tc>
      </w:tr>
      <w:tr w:rsidR="00325A3A" w14:paraId="7BD370E0" w14:textId="77777777" w:rsidTr="00EA0E20">
        <w:trPr>
          <w:cantSplit/>
          <w:trHeight w:val="739"/>
        </w:trPr>
        <w:tc>
          <w:tcPr>
            <w:tcW w:w="3227" w:type="dxa"/>
            <w:tcBorders>
              <w:top w:val="single" w:sz="4" w:space="0" w:color="FFFFFF" w:themeColor="background1"/>
            </w:tcBorders>
          </w:tcPr>
          <w:p w14:paraId="7D19E417" w14:textId="7DDA9C11" w:rsidR="00325A3A" w:rsidRDefault="00325A3A" w:rsidP="00325A3A">
            <w:pPr>
              <w:rPr>
                <w:b/>
                <w:noProof/>
                <w:lang w:eastAsia="zh-TW"/>
              </w:rPr>
            </w:pPr>
            <w:r>
              <w:rPr>
                <w:noProof/>
                <w:lang w:eastAsia="zh-TW"/>
              </w:rPr>
              <w:lastRenderedPageBreak/>
              <w:drawing>
                <wp:inline distT="0" distB="0" distL="0" distR="0" wp14:anchorId="6D3F1422" wp14:editId="27F43F55">
                  <wp:extent cx="1911985" cy="14478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FFFFFF" w:themeColor="background1"/>
            </w:tcBorders>
          </w:tcPr>
          <w:p w14:paraId="65505205" w14:textId="20745308" w:rsidR="00325A3A" w:rsidRDefault="00325A3A" w:rsidP="00325A3A">
            <w:pPr>
              <w:rPr>
                <w:b/>
              </w:rPr>
            </w:pPr>
            <w:r>
              <w:rPr>
                <w:b/>
              </w:rPr>
              <w:t>5 min</w:t>
            </w:r>
          </w:p>
        </w:tc>
        <w:tc>
          <w:tcPr>
            <w:tcW w:w="5953" w:type="dxa"/>
            <w:tcBorders>
              <w:top w:val="single" w:sz="4" w:space="0" w:color="FFFFFF" w:themeColor="background1"/>
            </w:tcBorders>
          </w:tcPr>
          <w:p w14:paraId="0455FAD1" w14:textId="77777777" w:rsidR="00620CDB" w:rsidRDefault="00620CDB" w:rsidP="00620CDB">
            <w:pPr>
              <w:rPr>
                <w:b/>
              </w:rPr>
            </w:pPr>
            <w:r w:rsidRPr="00C85CBE">
              <w:rPr>
                <w:b/>
              </w:rPr>
              <w:t>LEARNING OPPORTUNTITIES AT VPL</w:t>
            </w:r>
          </w:p>
          <w:p w14:paraId="7183D4B4" w14:textId="77777777" w:rsidR="00620CDB" w:rsidRPr="00A32237" w:rsidRDefault="00620CDB" w:rsidP="00620CDB">
            <w:pPr>
              <w:rPr>
                <w:b/>
              </w:rPr>
            </w:pPr>
          </w:p>
          <w:p w14:paraId="6983E0BE" w14:textId="77777777" w:rsidR="00620CDB" w:rsidRPr="00EC2FC1" w:rsidRDefault="00620CDB" w:rsidP="00620CDB">
            <w:pPr>
              <w:pStyle w:val="ListParagraph"/>
              <w:numPr>
                <w:ilvl w:val="0"/>
                <w:numId w:val="6"/>
              </w:numPr>
              <w:rPr>
                <w:b/>
              </w:rPr>
            </w:pPr>
            <w:r w:rsidRPr="00C85CBE">
              <w:t>There are several ways you can learn more about this topic. One way is through online learning at your</w:t>
            </w:r>
            <w:r w:rsidRPr="00EC2FC1">
              <w:rPr>
                <w:b/>
              </w:rPr>
              <w:t xml:space="preserve"> </w:t>
            </w:r>
            <w:r w:rsidRPr="00C85CBE">
              <w:t>own pace.</w:t>
            </w:r>
          </w:p>
          <w:p w14:paraId="0351D3D6" w14:textId="77777777" w:rsidR="00620CDB" w:rsidRDefault="00620CDB" w:rsidP="00620CDB">
            <w:pPr>
              <w:rPr>
                <w:b/>
              </w:rPr>
            </w:pPr>
          </w:p>
          <w:p w14:paraId="7538610D" w14:textId="77777777" w:rsidR="00620CDB" w:rsidRPr="00D039F5" w:rsidRDefault="00620CDB" w:rsidP="00620CDB">
            <w:pPr>
              <w:rPr>
                <w:b/>
              </w:rPr>
            </w:pPr>
            <w:r w:rsidRPr="00D039F5">
              <w:rPr>
                <w:b/>
              </w:rPr>
              <w:t>Lynda.com</w:t>
            </w:r>
            <w:hyperlink r:id="rId21" w:history="1">
              <w:r w:rsidRPr="00D039F5">
                <w:rPr>
                  <w:rStyle w:val="Hyperlink"/>
                  <w:b/>
                </w:rPr>
                <w:t xml:space="preserve"> </w:t>
              </w:r>
            </w:hyperlink>
          </w:p>
          <w:p w14:paraId="0EF0254A" w14:textId="77777777" w:rsidR="00620CDB" w:rsidRPr="00C85CBE" w:rsidRDefault="00620CDB" w:rsidP="00620CDB">
            <w:pPr>
              <w:pStyle w:val="ListParagraph"/>
              <w:numPr>
                <w:ilvl w:val="1"/>
                <w:numId w:val="19"/>
              </w:numPr>
              <w:ind w:left="885"/>
            </w:pPr>
            <w:hyperlink r:id="rId22" w:history="1">
              <w:r w:rsidRPr="00C85CBE">
                <w:rPr>
                  <w:rStyle w:val="Hyperlink"/>
                </w:rPr>
                <w:t>vpl.ca/</w:t>
              </w:r>
              <w:proofErr w:type="spellStart"/>
            </w:hyperlink>
            <w:hyperlink r:id="rId23" w:history="1">
              <w:r w:rsidRPr="00C85CBE">
                <w:rPr>
                  <w:rStyle w:val="Hyperlink"/>
                </w:rPr>
                <w:t>lynda</w:t>
              </w:r>
              <w:proofErr w:type="spellEnd"/>
            </w:hyperlink>
            <w:r w:rsidRPr="00C85CBE">
              <w:t xml:space="preserve"> </w:t>
            </w:r>
          </w:p>
          <w:p w14:paraId="2DD35223" w14:textId="77777777" w:rsidR="00620CDB" w:rsidRPr="00C85CBE" w:rsidRDefault="00620CDB" w:rsidP="00620CDB">
            <w:pPr>
              <w:pStyle w:val="ListParagraph"/>
              <w:numPr>
                <w:ilvl w:val="1"/>
                <w:numId w:val="19"/>
              </w:numPr>
              <w:ind w:left="885"/>
            </w:pPr>
            <w:r w:rsidRPr="00C85CBE">
              <w:t>videos; various tech topics; basic to advanced</w:t>
            </w:r>
            <w:r w:rsidRPr="00C85CBE">
              <w:br/>
            </w:r>
          </w:p>
          <w:p w14:paraId="1F02E2C8" w14:textId="77777777" w:rsidR="00620CDB" w:rsidRDefault="00620CDB" w:rsidP="00620CDB">
            <w:r w:rsidRPr="00D24C87">
              <w:rPr>
                <w:i/>
              </w:rPr>
              <w:t>Navigate to</w:t>
            </w:r>
            <w:r w:rsidRPr="00C85CBE">
              <w:t xml:space="preserve"> Lynda.com via the VPL website. </w:t>
            </w:r>
            <w:r w:rsidRPr="00D24C87">
              <w:rPr>
                <w:i/>
              </w:rPr>
              <w:t>Show</w:t>
            </w:r>
            <w:r w:rsidRPr="00C85CBE">
              <w:t xml:space="preserve"> them how to login and access Lynda. </w:t>
            </w:r>
            <w:r w:rsidRPr="00D24C87">
              <w:rPr>
                <w:i/>
              </w:rPr>
              <w:t xml:space="preserve"> Explain that </w:t>
            </w:r>
            <w:r>
              <w:t xml:space="preserve">we will review </w:t>
            </w:r>
            <w:r w:rsidRPr="00C85CBE">
              <w:t xml:space="preserve">where to find the </w:t>
            </w:r>
            <w:r>
              <w:t xml:space="preserve">relevant Web Design class on Lynda at the end of class. </w:t>
            </w:r>
          </w:p>
          <w:p w14:paraId="4CC2D2DF" w14:textId="77777777" w:rsidR="00620CDB" w:rsidRPr="00C85CBE" w:rsidRDefault="00620CDB" w:rsidP="00620CDB"/>
          <w:p w14:paraId="69208209" w14:textId="77777777" w:rsidR="00620CDB" w:rsidRPr="00D039F5" w:rsidRDefault="00620CDB" w:rsidP="00620CDB">
            <w:pPr>
              <w:rPr>
                <w:b/>
              </w:rPr>
            </w:pPr>
            <w:r w:rsidRPr="00D039F5">
              <w:rPr>
                <w:b/>
              </w:rPr>
              <w:t>VPL Research Guides</w:t>
            </w:r>
          </w:p>
          <w:p w14:paraId="1F2988FC" w14:textId="77777777" w:rsidR="00620CDB" w:rsidRPr="00C85CBE" w:rsidRDefault="00620CDB" w:rsidP="00620CDB">
            <w:pPr>
              <w:pStyle w:val="ListParagraph"/>
              <w:numPr>
                <w:ilvl w:val="0"/>
                <w:numId w:val="18"/>
              </w:numPr>
              <w:ind w:left="885"/>
            </w:pPr>
            <w:hyperlink r:id="rId24" w:history="1">
              <w:r w:rsidRPr="00C85CBE">
                <w:rPr>
                  <w:rStyle w:val="Hyperlink"/>
                </w:rPr>
                <w:t>guides.vpl.ca</w:t>
              </w:r>
            </w:hyperlink>
            <w:r w:rsidRPr="00C85CBE">
              <w:t xml:space="preserve"> </w:t>
            </w:r>
          </w:p>
          <w:p w14:paraId="1778ECBD" w14:textId="77777777" w:rsidR="00620CDB" w:rsidRPr="00C85CBE" w:rsidRDefault="00620CDB" w:rsidP="00620CDB">
            <w:pPr>
              <w:pStyle w:val="ListParagraph"/>
              <w:numPr>
                <w:ilvl w:val="0"/>
                <w:numId w:val="18"/>
              </w:numPr>
              <w:ind w:left="885"/>
            </w:pPr>
            <w:r w:rsidRPr="00C85CBE">
              <w:t xml:space="preserve">Wide variety of topics; collected books &amp; online resources    </w:t>
            </w:r>
            <w:r w:rsidRPr="00C85CBE">
              <w:br/>
            </w:r>
          </w:p>
          <w:p w14:paraId="44406E8B" w14:textId="5832C893" w:rsidR="00325A3A" w:rsidRPr="00BB3DA4" w:rsidRDefault="00620CDB" w:rsidP="00325A3A">
            <w:r w:rsidRPr="00D039F5">
              <w:rPr>
                <w:i/>
              </w:rPr>
              <w:t>Show</w:t>
            </w:r>
            <w:r w:rsidRPr="00C85CBE">
              <w:t xml:space="preserve"> them how to find the Research Guides from the VPL website and how to navigate to the Web Design Essentials Guide</w:t>
            </w:r>
            <w:r w:rsidRPr="001B07FC">
              <w:t xml:space="preserve">. </w:t>
            </w:r>
            <w:bookmarkStart w:id="0" w:name="_GoBack"/>
            <w:bookmarkEnd w:id="0"/>
          </w:p>
        </w:tc>
        <w:tc>
          <w:tcPr>
            <w:tcW w:w="1843" w:type="dxa"/>
            <w:tcBorders>
              <w:top w:val="single" w:sz="4" w:space="0" w:color="FFFFFF" w:themeColor="background1"/>
            </w:tcBorders>
          </w:tcPr>
          <w:p w14:paraId="76DDAE13" w14:textId="77777777" w:rsidR="00325A3A" w:rsidRDefault="00325A3A" w:rsidP="00325A3A">
            <w:pPr>
              <w:pStyle w:val="ListParagraph"/>
              <w:keepLines/>
              <w:numPr>
                <w:ilvl w:val="0"/>
                <w:numId w:val="17"/>
              </w:numPr>
              <w:ind w:left="317"/>
            </w:pPr>
            <w:r>
              <w:t>Listen to instructor</w:t>
            </w:r>
          </w:p>
          <w:p w14:paraId="316BF81A" w14:textId="77777777" w:rsidR="00325A3A" w:rsidRDefault="00325A3A" w:rsidP="00325A3A">
            <w:pPr>
              <w:pStyle w:val="ListParagraph"/>
              <w:keepLines/>
              <w:numPr>
                <w:ilvl w:val="0"/>
                <w:numId w:val="17"/>
              </w:numPr>
              <w:ind w:left="317"/>
            </w:pPr>
            <w:r>
              <w:t>Respond to prompts</w:t>
            </w:r>
          </w:p>
          <w:p w14:paraId="1619D830" w14:textId="77777777" w:rsidR="00325A3A" w:rsidRDefault="00325A3A" w:rsidP="00325A3A">
            <w:pPr>
              <w:pStyle w:val="ListParagraph"/>
              <w:keepLines/>
              <w:numPr>
                <w:ilvl w:val="0"/>
                <w:numId w:val="17"/>
              </w:numPr>
              <w:ind w:left="317"/>
            </w:pPr>
            <w:r>
              <w:t>Ask questions</w:t>
            </w:r>
          </w:p>
        </w:tc>
        <w:tc>
          <w:tcPr>
            <w:tcW w:w="2835" w:type="dxa"/>
            <w:tcBorders>
              <w:top w:val="single" w:sz="4" w:space="0" w:color="FFFFFF" w:themeColor="background1"/>
            </w:tcBorders>
          </w:tcPr>
          <w:p w14:paraId="78875BA3" w14:textId="77777777" w:rsidR="00325A3A" w:rsidRPr="00B7210B" w:rsidRDefault="00325A3A" w:rsidP="00325A3A"/>
        </w:tc>
      </w:tr>
      <w:tr w:rsidR="00EF5273" w14:paraId="174B5EFA" w14:textId="77777777" w:rsidTr="00EA0E20">
        <w:trPr>
          <w:cantSplit/>
          <w:trHeight w:val="739"/>
        </w:trPr>
        <w:tc>
          <w:tcPr>
            <w:tcW w:w="3227" w:type="dxa"/>
            <w:tcBorders>
              <w:top w:val="single" w:sz="4" w:space="0" w:color="FFFFFF" w:themeColor="background1"/>
            </w:tcBorders>
          </w:tcPr>
          <w:p w14:paraId="799E3A88" w14:textId="6E2654FB" w:rsidR="00EF5273" w:rsidRDefault="00EF5273" w:rsidP="00EF5273">
            <w:pPr>
              <w:rPr>
                <w:b/>
                <w:noProof/>
                <w:lang w:eastAsia="zh-TW"/>
              </w:rPr>
            </w:pPr>
            <w:r w:rsidRPr="001C0F72">
              <w:rPr>
                <w:b/>
                <w:noProof/>
                <w:lang w:eastAsia="zh-TW"/>
              </w:rPr>
              <w:drawing>
                <wp:inline distT="0" distB="0" distL="0" distR="0" wp14:anchorId="60C87CE2" wp14:editId="29E7153B">
                  <wp:extent cx="1934155" cy="1476375"/>
                  <wp:effectExtent l="19050" t="19050" r="28575" b="9525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692" t="73750" r="86004" b="9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498" cy="1481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FFFFFF" w:themeColor="background1"/>
            </w:tcBorders>
          </w:tcPr>
          <w:p w14:paraId="463868AB" w14:textId="1ED5D581" w:rsidR="00EF5273" w:rsidRDefault="00EF5273" w:rsidP="00EF5273">
            <w:pPr>
              <w:rPr>
                <w:b/>
              </w:rPr>
            </w:pPr>
            <w:r>
              <w:rPr>
                <w:b/>
              </w:rPr>
              <w:t>1 min</w:t>
            </w:r>
          </w:p>
        </w:tc>
        <w:tc>
          <w:tcPr>
            <w:tcW w:w="5953" w:type="dxa"/>
            <w:tcBorders>
              <w:top w:val="single" w:sz="4" w:space="0" w:color="FFFFFF" w:themeColor="background1"/>
            </w:tcBorders>
          </w:tcPr>
          <w:p w14:paraId="2ECD1014" w14:textId="77777777" w:rsidR="00BB3DA4" w:rsidRPr="00C85CBE" w:rsidRDefault="00BB3DA4" w:rsidP="00BB3DA4">
            <w:pPr>
              <w:rPr>
                <w:b/>
              </w:rPr>
            </w:pPr>
            <w:r w:rsidRPr="00C85CBE">
              <w:rPr>
                <w:b/>
              </w:rPr>
              <w:t>LEARNING OPPORTUNITIES AT VPL</w:t>
            </w:r>
          </w:p>
          <w:p w14:paraId="0BEEA6EF" w14:textId="77777777" w:rsidR="00BB3DA4" w:rsidRDefault="00BB3DA4" w:rsidP="00BB3DA4">
            <w:pPr>
              <w:rPr>
                <w:b/>
              </w:rPr>
            </w:pPr>
          </w:p>
          <w:p w14:paraId="5D86E63B" w14:textId="77777777" w:rsidR="00BB3DA4" w:rsidRDefault="00BB3DA4" w:rsidP="00771165">
            <w:pPr>
              <w:pStyle w:val="ListParagraph"/>
              <w:numPr>
                <w:ilvl w:val="0"/>
                <w:numId w:val="27"/>
              </w:numPr>
            </w:pPr>
            <w:r>
              <w:t xml:space="preserve">This is </w:t>
            </w:r>
            <w:r w:rsidRPr="009C457A">
              <w:rPr>
                <w:b/>
              </w:rPr>
              <w:t>one of many learning opportunities</w:t>
            </w:r>
            <w:r w:rsidRPr="00AE2CE4">
              <w:t xml:space="preserve"> at the library</w:t>
            </w:r>
            <w:r>
              <w:t>.</w:t>
            </w:r>
          </w:p>
          <w:p w14:paraId="1B3B433F" w14:textId="77777777" w:rsidR="00BB3DA4" w:rsidRDefault="00BB3DA4" w:rsidP="00771165">
            <w:pPr>
              <w:pStyle w:val="ListParagraph"/>
              <w:numPr>
                <w:ilvl w:val="0"/>
                <w:numId w:val="27"/>
              </w:numPr>
            </w:pPr>
            <w:r>
              <w:t>Today’s class is m</w:t>
            </w:r>
            <w:r w:rsidRPr="00AE2CE4">
              <w:t xml:space="preserve">eant to be an </w:t>
            </w:r>
            <w:r w:rsidRPr="009C457A">
              <w:rPr>
                <w:b/>
              </w:rPr>
              <w:t>introduction to the topic</w:t>
            </w:r>
            <w:r w:rsidRPr="00AE2CE4">
              <w:t xml:space="preserve"> – there are lots more ways to delve deeper.</w:t>
            </w:r>
          </w:p>
          <w:p w14:paraId="4B8F8B3F" w14:textId="77777777" w:rsidR="00BB3DA4" w:rsidRDefault="00BB3DA4" w:rsidP="00771165">
            <w:pPr>
              <w:pStyle w:val="ListParagraph"/>
              <w:numPr>
                <w:ilvl w:val="0"/>
                <w:numId w:val="27"/>
              </w:numPr>
            </w:pPr>
            <w:r>
              <w:t xml:space="preserve">There are many other ways to learn and </w:t>
            </w:r>
            <w:r w:rsidRPr="009C457A">
              <w:rPr>
                <w:b/>
              </w:rPr>
              <w:t>get help</w:t>
            </w:r>
            <w:r>
              <w:t xml:space="preserve"> on this and other topics at the library</w:t>
            </w:r>
          </w:p>
          <w:p w14:paraId="5CDDD50A" w14:textId="77777777" w:rsidR="00BB3DA4" w:rsidRPr="00C85CBE" w:rsidRDefault="00BB3DA4" w:rsidP="00771165">
            <w:pPr>
              <w:numPr>
                <w:ilvl w:val="1"/>
                <w:numId w:val="27"/>
              </w:numPr>
            </w:pPr>
            <w:r w:rsidRPr="009C457A">
              <w:rPr>
                <w:b/>
              </w:rPr>
              <w:t xml:space="preserve">Drop in </w:t>
            </w:r>
            <w:r w:rsidRPr="00C85CBE">
              <w:t>to any branch</w:t>
            </w:r>
          </w:p>
          <w:p w14:paraId="4542C2B7" w14:textId="77777777" w:rsidR="00BB3DA4" w:rsidRPr="00C85CBE" w:rsidRDefault="00BB3DA4" w:rsidP="00771165">
            <w:pPr>
              <w:numPr>
                <w:ilvl w:val="1"/>
                <w:numId w:val="27"/>
              </w:numPr>
            </w:pPr>
            <w:r w:rsidRPr="009C457A">
              <w:rPr>
                <w:b/>
              </w:rPr>
              <w:t>Tech Café</w:t>
            </w:r>
            <w:r w:rsidRPr="00C85CBE">
              <w:t xml:space="preserve"> at Central </w:t>
            </w:r>
          </w:p>
          <w:p w14:paraId="2D34B768" w14:textId="77777777" w:rsidR="00BB3DA4" w:rsidRPr="002D7E46" w:rsidRDefault="00BB3DA4" w:rsidP="00771165">
            <w:pPr>
              <w:pStyle w:val="ListParagraph"/>
              <w:numPr>
                <w:ilvl w:val="1"/>
                <w:numId w:val="27"/>
              </w:numPr>
            </w:pPr>
            <w:r w:rsidRPr="009C457A">
              <w:rPr>
                <w:b/>
              </w:rPr>
              <w:t xml:space="preserve">Call or email </w:t>
            </w:r>
            <w:r>
              <w:t xml:space="preserve">the library </w:t>
            </w:r>
          </w:p>
          <w:p w14:paraId="47FFF163" w14:textId="457EDC0F" w:rsidR="00EF5273" w:rsidRPr="00BB3DA4" w:rsidRDefault="00EF5273" w:rsidP="00BB3DA4">
            <w:pPr>
              <w:pStyle w:val="ListParagraph"/>
            </w:pPr>
          </w:p>
        </w:tc>
        <w:tc>
          <w:tcPr>
            <w:tcW w:w="1843" w:type="dxa"/>
            <w:tcBorders>
              <w:top w:val="single" w:sz="4" w:space="0" w:color="FFFFFF" w:themeColor="background1"/>
            </w:tcBorders>
          </w:tcPr>
          <w:p w14:paraId="40DC3B9B" w14:textId="77777777" w:rsidR="00EF5273" w:rsidRDefault="00EF5273" w:rsidP="00771165">
            <w:pPr>
              <w:pStyle w:val="ListParagraph"/>
              <w:keepLines/>
              <w:numPr>
                <w:ilvl w:val="0"/>
                <w:numId w:val="17"/>
              </w:numPr>
              <w:ind w:left="317"/>
            </w:pPr>
            <w:r>
              <w:t>Listen to instructor</w:t>
            </w:r>
          </w:p>
          <w:p w14:paraId="5BE77E93" w14:textId="77777777" w:rsidR="00EF5273" w:rsidRDefault="00EF5273" w:rsidP="00771165">
            <w:pPr>
              <w:pStyle w:val="ListParagraph"/>
              <w:keepLines/>
              <w:numPr>
                <w:ilvl w:val="0"/>
                <w:numId w:val="17"/>
              </w:numPr>
              <w:ind w:left="317"/>
            </w:pPr>
            <w:r>
              <w:t>Respond to prompts</w:t>
            </w:r>
          </w:p>
          <w:p w14:paraId="5AEFC25D" w14:textId="77777777" w:rsidR="00EF5273" w:rsidRDefault="00EF5273" w:rsidP="00771165">
            <w:pPr>
              <w:pStyle w:val="ListParagraph"/>
              <w:keepLines/>
              <w:numPr>
                <w:ilvl w:val="0"/>
                <w:numId w:val="17"/>
              </w:numPr>
              <w:ind w:left="317"/>
            </w:pPr>
            <w:r>
              <w:t>Ask questions</w:t>
            </w:r>
          </w:p>
        </w:tc>
        <w:tc>
          <w:tcPr>
            <w:tcW w:w="2835" w:type="dxa"/>
            <w:tcBorders>
              <w:top w:val="single" w:sz="4" w:space="0" w:color="FFFFFF" w:themeColor="background1"/>
            </w:tcBorders>
          </w:tcPr>
          <w:p w14:paraId="3B005861" w14:textId="77777777" w:rsidR="00EF5273" w:rsidRPr="00B7210B" w:rsidRDefault="00EF5273" w:rsidP="00EF5273"/>
        </w:tc>
      </w:tr>
      <w:tr w:rsidR="00EF5273" w14:paraId="0FB0DD8D" w14:textId="77777777" w:rsidTr="00EA0E20">
        <w:trPr>
          <w:cantSplit/>
          <w:trHeight w:val="739"/>
        </w:trPr>
        <w:tc>
          <w:tcPr>
            <w:tcW w:w="3227" w:type="dxa"/>
            <w:tcBorders>
              <w:top w:val="single" w:sz="4" w:space="0" w:color="FFFFFF" w:themeColor="background1"/>
            </w:tcBorders>
          </w:tcPr>
          <w:p w14:paraId="41875936" w14:textId="3E3842F3" w:rsidR="00EF5273" w:rsidRPr="00147FEA" w:rsidRDefault="00EF5273" w:rsidP="00EF5273">
            <w:r>
              <w:rPr>
                <w:noProof/>
                <w:lang w:eastAsia="zh-TW"/>
              </w:rPr>
              <w:lastRenderedPageBreak/>
              <w:drawing>
                <wp:inline distT="0" distB="0" distL="0" distR="0" wp14:anchorId="0F6D49F5" wp14:editId="6EBB0222">
                  <wp:extent cx="1911985" cy="143573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FFFFFF" w:themeColor="background1"/>
            </w:tcBorders>
          </w:tcPr>
          <w:p w14:paraId="007655E5" w14:textId="5E81B63A" w:rsidR="00EF5273" w:rsidRPr="00083368" w:rsidRDefault="00B116E3" w:rsidP="00EF5273">
            <w:pPr>
              <w:rPr>
                <w:b/>
              </w:rPr>
            </w:pPr>
            <w:r>
              <w:rPr>
                <w:b/>
              </w:rPr>
              <w:t>7</w:t>
            </w:r>
            <w:r w:rsidR="00EF5273">
              <w:rPr>
                <w:b/>
              </w:rPr>
              <w:t xml:space="preserve"> </w:t>
            </w:r>
            <w:r w:rsidR="00EF5273" w:rsidRPr="00083368">
              <w:rPr>
                <w:b/>
              </w:rPr>
              <w:t>min</w:t>
            </w:r>
          </w:p>
        </w:tc>
        <w:tc>
          <w:tcPr>
            <w:tcW w:w="5953" w:type="dxa"/>
            <w:tcBorders>
              <w:top w:val="single" w:sz="4" w:space="0" w:color="FFFFFF" w:themeColor="background1"/>
            </w:tcBorders>
          </w:tcPr>
          <w:p w14:paraId="08513D42" w14:textId="77777777" w:rsidR="00BB3DA4" w:rsidRDefault="00BB3DA4" w:rsidP="00BB3DA4">
            <w:pPr>
              <w:rPr>
                <w:b/>
              </w:rPr>
            </w:pPr>
            <w:r>
              <w:rPr>
                <w:b/>
              </w:rPr>
              <w:t>LEARNING OBJECTIVES</w:t>
            </w:r>
          </w:p>
          <w:p w14:paraId="2FA7C76C" w14:textId="77777777" w:rsidR="00BB3DA4" w:rsidRDefault="00BB3DA4" w:rsidP="00BB3DA4">
            <w:pPr>
              <w:rPr>
                <w:b/>
              </w:rPr>
            </w:pPr>
          </w:p>
          <w:p w14:paraId="529A47C9" w14:textId="77777777" w:rsidR="00BB3DA4" w:rsidRPr="005A6663" w:rsidRDefault="00BB3DA4" w:rsidP="00BB3DA4">
            <w:r w:rsidRPr="005A6663">
              <w:rPr>
                <w:i/>
              </w:rPr>
              <w:t xml:space="preserve">Review </w:t>
            </w:r>
            <w:r>
              <w:t>s</w:t>
            </w:r>
            <w:r w:rsidRPr="005A6663">
              <w:t xml:space="preserve">lide and </w:t>
            </w:r>
            <w:r>
              <w:t>read learning o</w:t>
            </w:r>
            <w:r w:rsidRPr="005A6663">
              <w:t>utcomes</w:t>
            </w:r>
            <w:r>
              <w:t xml:space="preserve"> listed on slide</w:t>
            </w:r>
          </w:p>
          <w:p w14:paraId="3D274A87" w14:textId="77777777" w:rsidR="00BB3DA4" w:rsidRPr="007B0589" w:rsidRDefault="00BB3DA4" w:rsidP="00771165">
            <w:pPr>
              <w:pStyle w:val="ListParagraph"/>
              <w:numPr>
                <w:ilvl w:val="0"/>
                <w:numId w:val="31"/>
              </w:numPr>
            </w:pPr>
            <w:r>
              <w:t>Today we are going to learn how to</w:t>
            </w:r>
          </w:p>
          <w:p w14:paraId="79E02472" w14:textId="77777777" w:rsidR="00BB3DA4" w:rsidRPr="00A45DC9" w:rsidRDefault="00BB3DA4" w:rsidP="00771165">
            <w:pPr>
              <w:pStyle w:val="ListParagraph"/>
              <w:numPr>
                <w:ilvl w:val="0"/>
                <w:numId w:val="32"/>
              </w:numPr>
              <w:rPr>
                <w:lang w:eastAsia="zh-TW"/>
              </w:rPr>
            </w:pPr>
            <w:r w:rsidRPr="00A45DC9">
              <w:rPr>
                <w:lang w:eastAsia="zh-TW"/>
              </w:rPr>
              <w:t>Identify how webpages are built with code</w:t>
            </w:r>
          </w:p>
          <w:p w14:paraId="26E31EC1" w14:textId="77777777" w:rsidR="00BB3DA4" w:rsidRPr="00A45DC9" w:rsidRDefault="00BB3DA4" w:rsidP="00771165">
            <w:pPr>
              <w:pStyle w:val="ListParagraph"/>
              <w:numPr>
                <w:ilvl w:val="0"/>
                <w:numId w:val="32"/>
              </w:numPr>
              <w:rPr>
                <w:lang w:eastAsia="zh-TW"/>
              </w:rPr>
            </w:pPr>
            <w:r w:rsidRPr="00A45DC9">
              <w:rPr>
                <w:lang w:eastAsia="zh-TW"/>
              </w:rPr>
              <w:t xml:space="preserve">Recognize HTML, CSS style sheets, &amp; </w:t>
            </w:r>
            <w:proofErr w:type="spellStart"/>
            <w:r w:rsidRPr="00A45DC9">
              <w:rPr>
                <w:lang w:eastAsia="zh-TW"/>
              </w:rPr>
              <w:t>Javascript</w:t>
            </w:r>
            <w:proofErr w:type="spellEnd"/>
            <w:r w:rsidRPr="00A45DC9">
              <w:rPr>
                <w:lang w:eastAsia="zh-TW"/>
              </w:rPr>
              <w:t xml:space="preserve"> language</w:t>
            </w:r>
          </w:p>
          <w:p w14:paraId="721F96F8" w14:textId="77777777" w:rsidR="00BB3DA4" w:rsidRDefault="00BB3DA4" w:rsidP="00771165">
            <w:pPr>
              <w:pStyle w:val="ListParagraph"/>
              <w:numPr>
                <w:ilvl w:val="0"/>
                <w:numId w:val="32"/>
              </w:numPr>
              <w:rPr>
                <w:lang w:eastAsia="zh-TW"/>
              </w:rPr>
            </w:pPr>
            <w:r w:rsidRPr="00A45DC9">
              <w:rPr>
                <w:lang w:eastAsia="zh-TW"/>
              </w:rPr>
              <w:t>Understand and apply appropriate code to create or manipulate webpage content</w:t>
            </w:r>
          </w:p>
          <w:p w14:paraId="03C0C3CA" w14:textId="77777777" w:rsidR="00BB3DA4" w:rsidRDefault="00BB3DA4" w:rsidP="00BB3DA4">
            <w:pPr>
              <w:rPr>
                <w:lang w:eastAsia="zh-TW"/>
              </w:rPr>
            </w:pPr>
          </w:p>
          <w:p w14:paraId="1523C0BA" w14:textId="77777777" w:rsidR="00BB3DA4" w:rsidRPr="001B0628" w:rsidRDefault="00BB3DA4" w:rsidP="00BB3DA4">
            <w:pPr>
              <w:rPr>
                <w:b/>
                <w:lang w:eastAsia="zh-TW"/>
              </w:rPr>
            </w:pPr>
            <w:r w:rsidRPr="00D039F5">
              <w:rPr>
                <w:i/>
                <w:lang w:eastAsia="zh-TW"/>
              </w:rPr>
              <w:t>Ask</w:t>
            </w:r>
            <w:r>
              <w:rPr>
                <w:i/>
                <w:lang w:eastAsia="zh-TW"/>
              </w:rPr>
              <w:t>:</w:t>
            </w:r>
          </w:p>
          <w:p w14:paraId="3CFC9EB2" w14:textId="2E1526ED" w:rsidR="00BB3DA4" w:rsidRDefault="00BB3DA4" w:rsidP="00BB3DA4">
            <w:pPr>
              <w:pStyle w:val="ListParagraph"/>
              <w:numPr>
                <w:ilvl w:val="0"/>
                <w:numId w:val="25"/>
              </w:numPr>
            </w:pPr>
            <w:r w:rsidRPr="00180A8B">
              <w:t xml:space="preserve">Any </w:t>
            </w:r>
            <w:r w:rsidRPr="005A6663">
              <w:rPr>
                <w:b/>
              </w:rPr>
              <w:t>comments or questions</w:t>
            </w:r>
            <w:r w:rsidRPr="00180A8B">
              <w:t xml:space="preserve"> about w</w:t>
            </w:r>
            <w:r>
              <w:t xml:space="preserve">hat we will be covering today? </w:t>
            </w:r>
          </w:p>
          <w:p w14:paraId="4B1A1D3B" w14:textId="77777777" w:rsidR="00EF5273" w:rsidRPr="001B0628" w:rsidRDefault="00EF5273" w:rsidP="00EF5273">
            <w:pPr>
              <w:rPr>
                <w:b/>
              </w:rPr>
            </w:pPr>
          </w:p>
          <w:p w14:paraId="43E039C0" w14:textId="3B384760" w:rsidR="00EF5273" w:rsidRPr="00010DD7" w:rsidRDefault="00EF5273" w:rsidP="00771165">
            <w:pPr>
              <w:pStyle w:val="ListParagraph"/>
              <w:numPr>
                <w:ilvl w:val="0"/>
                <w:numId w:val="25"/>
              </w:numPr>
            </w:pPr>
            <w:r w:rsidRPr="00147FEA">
              <w:t xml:space="preserve">Today we will </w:t>
            </w:r>
            <w:r w:rsidRPr="00EA2685">
              <w:rPr>
                <w:u w:val="single"/>
              </w:rPr>
              <w:t>not</w:t>
            </w:r>
            <w:r w:rsidRPr="00147FEA">
              <w:t xml:space="preserve"> be hand coding an entire website</w:t>
            </w:r>
            <w:r>
              <w:t xml:space="preserve"> -- </w:t>
            </w:r>
            <w:r w:rsidRPr="00147FEA">
              <w:t>we will be learning how to do basic coding so that we can understand how coding works, what it looks like, and what it does.</w:t>
            </w:r>
            <w:r>
              <w:t xml:space="preserve"> This will help you understand how websites are built and help troubleshoot potentials problems when working on a website through a platform such as WordPress.</w:t>
            </w:r>
          </w:p>
        </w:tc>
        <w:tc>
          <w:tcPr>
            <w:tcW w:w="1843" w:type="dxa"/>
            <w:tcBorders>
              <w:top w:val="single" w:sz="4" w:space="0" w:color="FFFFFF" w:themeColor="background1"/>
            </w:tcBorders>
          </w:tcPr>
          <w:p w14:paraId="0A630CC6" w14:textId="77777777" w:rsidR="00010DD7" w:rsidRDefault="00010DD7" w:rsidP="00010DD7">
            <w:pPr>
              <w:pStyle w:val="ListParagraph"/>
              <w:keepLines/>
              <w:numPr>
                <w:ilvl w:val="0"/>
                <w:numId w:val="7"/>
              </w:numPr>
            </w:pPr>
            <w:r>
              <w:t>Listen to instructor</w:t>
            </w:r>
          </w:p>
          <w:p w14:paraId="14EDCCB8" w14:textId="77777777" w:rsidR="00010DD7" w:rsidRDefault="00010DD7" w:rsidP="00010DD7">
            <w:pPr>
              <w:pStyle w:val="ListParagraph"/>
              <w:keepLines/>
              <w:numPr>
                <w:ilvl w:val="0"/>
                <w:numId w:val="7"/>
              </w:numPr>
            </w:pPr>
            <w:r>
              <w:t>Respond to instructor’s questions</w:t>
            </w:r>
          </w:p>
          <w:p w14:paraId="01D35895" w14:textId="77777777" w:rsidR="00010DD7" w:rsidRDefault="00010DD7" w:rsidP="00010DD7">
            <w:pPr>
              <w:pStyle w:val="ListParagraph"/>
              <w:keepLines/>
              <w:numPr>
                <w:ilvl w:val="0"/>
                <w:numId w:val="7"/>
              </w:numPr>
            </w:pPr>
            <w:r>
              <w:t>Participate in round</w:t>
            </w:r>
          </w:p>
          <w:p w14:paraId="0C144203" w14:textId="23FA0646" w:rsidR="00EF5273" w:rsidRDefault="00010DD7" w:rsidP="00010DD7">
            <w:pPr>
              <w:pStyle w:val="ListParagraph"/>
              <w:numPr>
                <w:ilvl w:val="0"/>
                <w:numId w:val="7"/>
              </w:numPr>
            </w:pPr>
            <w:r>
              <w:t>Ask questions</w:t>
            </w:r>
          </w:p>
        </w:tc>
        <w:tc>
          <w:tcPr>
            <w:tcW w:w="2835" w:type="dxa"/>
            <w:tcBorders>
              <w:top w:val="single" w:sz="4" w:space="0" w:color="FFFFFF" w:themeColor="background1"/>
            </w:tcBorders>
          </w:tcPr>
          <w:p w14:paraId="0035169B" w14:textId="77777777" w:rsidR="00EF5273" w:rsidRDefault="00EF5273" w:rsidP="00EF5273"/>
        </w:tc>
      </w:tr>
      <w:tr w:rsidR="00EF5273" w14:paraId="2AF9D435" w14:textId="77777777" w:rsidTr="00EA0E20">
        <w:trPr>
          <w:cantSplit/>
          <w:trHeight w:val="739"/>
        </w:trPr>
        <w:tc>
          <w:tcPr>
            <w:tcW w:w="3227" w:type="dxa"/>
            <w:tcBorders>
              <w:top w:val="single" w:sz="4" w:space="0" w:color="FFFFFF" w:themeColor="background1"/>
            </w:tcBorders>
          </w:tcPr>
          <w:p w14:paraId="0F302845" w14:textId="308B82FC" w:rsidR="00EF5273" w:rsidRDefault="00EF5273" w:rsidP="00EF5273">
            <w:pPr>
              <w:rPr>
                <w:b/>
                <w:lang w:eastAsia="zh-TW"/>
              </w:rPr>
            </w:pPr>
            <w:r w:rsidRPr="00BF6CB2">
              <w:rPr>
                <w:noProof/>
                <w:lang w:eastAsia="zh-TW"/>
              </w:rPr>
              <w:lastRenderedPageBreak/>
              <w:drawing>
                <wp:inline distT="0" distB="0" distL="0" distR="0" wp14:anchorId="6032A398" wp14:editId="11BADCA2">
                  <wp:extent cx="2002155" cy="1254760"/>
                  <wp:effectExtent l="19050" t="19050" r="17145" b="21590"/>
                  <wp:docPr id="1" name="Picture 9" descr="vide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deo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2547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8589D5" w14:textId="4DC9FB36" w:rsidR="00EF5273" w:rsidRDefault="00EF5273" w:rsidP="00EF5273">
            <w:pPr>
              <w:rPr>
                <w:b/>
              </w:rPr>
            </w:pPr>
          </w:p>
          <w:p w14:paraId="2F058734" w14:textId="37DD30DC" w:rsidR="00EF5273" w:rsidRDefault="00E15AB9" w:rsidP="00EF5273">
            <w:pPr>
              <w:rPr>
                <w:b/>
              </w:rPr>
            </w:pPr>
            <w:hyperlink r:id="rId27" w:history="1">
              <w:r w:rsidR="00EF5273" w:rsidRPr="00345F10">
                <w:rPr>
                  <w:rStyle w:val="Hyperlink"/>
                  <w:b/>
                </w:rPr>
                <w:t>https://www.youtube.com/watch?v=gT0Lh1eYk78</w:t>
              </w:r>
            </w:hyperlink>
            <w:r w:rsidR="00EF5273" w:rsidRPr="00F90356">
              <w:t xml:space="preserve"> (play to 1:55 if beginners; </w:t>
            </w:r>
            <w:r w:rsidR="00EF5273">
              <w:t>if some are advanced play to 3:36</w:t>
            </w:r>
            <w:r w:rsidR="00EF5273" w:rsidRPr="00F90356">
              <w:t>)</w:t>
            </w:r>
          </w:p>
        </w:tc>
        <w:tc>
          <w:tcPr>
            <w:tcW w:w="709" w:type="dxa"/>
            <w:tcBorders>
              <w:top w:val="single" w:sz="4" w:space="0" w:color="FFFFFF" w:themeColor="background1"/>
            </w:tcBorders>
          </w:tcPr>
          <w:p w14:paraId="0220A53E" w14:textId="769BF4C7" w:rsidR="00EF5273" w:rsidRDefault="00EF5273" w:rsidP="00EF5273">
            <w:pPr>
              <w:rPr>
                <w:b/>
              </w:rPr>
            </w:pPr>
            <w:r>
              <w:rPr>
                <w:b/>
              </w:rPr>
              <w:t>2 -5 min</w:t>
            </w:r>
          </w:p>
        </w:tc>
        <w:tc>
          <w:tcPr>
            <w:tcW w:w="5953" w:type="dxa"/>
            <w:tcBorders>
              <w:top w:val="single" w:sz="4" w:space="0" w:color="FFFFFF" w:themeColor="background1"/>
            </w:tcBorders>
          </w:tcPr>
          <w:p w14:paraId="5B10E297" w14:textId="732CCF4A" w:rsidR="00EF5273" w:rsidRDefault="00F8573B" w:rsidP="00EF5273">
            <w:pPr>
              <w:rPr>
                <w:b/>
              </w:rPr>
            </w:pPr>
            <w:r>
              <w:rPr>
                <w:b/>
              </w:rPr>
              <w:t>VIDEO: HTML, CSS, JAVASCRIPT</w:t>
            </w:r>
          </w:p>
          <w:p w14:paraId="419D175E" w14:textId="77777777" w:rsidR="00F8573B" w:rsidRDefault="00F8573B" w:rsidP="00EF5273">
            <w:pPr>
              <w:rPr>
                <w:b/>
              </w:rPr>
            </w:pPr>
          </w:p>
          <w:p w14:paraId="396FFCB6" w14:textId="5E9CD7C3" w:rsidR="00EF5273" w:rsidRPr="00F8573B" w:rsidRDefault="00EF5273" w:rsidP="00EF5273">
            <w:r w:rsidRPr="00F8573B">
              <w:rPr>
                <w:i/>
              </w:rPr>
              <w:t>Introduce</w:t>
            </w:r>
            <w:r w:rsidRPr="00F8573B">
              <w:t xml:space="preserve"> video: </w:t>
            </w:r>
            <w:r w:rsidR="00F8573B" w:rsidRPr="00F8573B">
              <w:t>3 Core Languages: HTML, CSS, JS</w:t>
            </w:r>
          </w:p>
          <w:p w14:paraId="66E216BD" w14:textId="77777777" w:rsidR="00EF5273" w:rsidRPr="00F8573B" w:rsidRDefault="00EF5273" w:rsidP="00EF5273"/>
          <w:p w14:paraId="377FFCDE" w14:textId="71474B90" w:rsidR="00EF5273" w:rsidRPr="00F8573B" w:rsidRDefault="00F8573B" w:rsidP="00EF5273">
            <w:r w:rsidRPr="00F8573B">
              <w:rPr>
                <w:i/>
              </w:rPr>
              <w:t>W</w:t>
            </w:r>
            <w:r w:rsidR="00EF5273" w:rsidRPr="00F8573B">
              <w:rPr>
                <w:i/>
              </w:rPr>
              <w:t>atch</w:t>
            </w:r>
            <w:r w:rsidR="00EF5273" w:rsidRPr="00F8573B">
              <w:t xml:space="preserve"> video. </w:t>
            </w:r>
            <w:r>
              <w:t>(</w:t>
            </w:r>
            <w:r w:rsidR="00EF5273" w:rsidRPr="00F8573B">
              <w:t>Note different play lengths for differe</w:t>
            </w:r>
            <w:r>
              <w:t>nt estimated class skill levels)</w:t>
            </w:r>
          </w:p>
          <w:p w14:paraId="694A5EA8" w14:textId="0008B31B" w:rsidR="00EF5273" w:rsidRPr="001B0628" w:rsidRDefault="00F8573B" w:rsidP="00EF5273">
            <w:pPr>
              <w:rPr>
                <w:b/>
              </w:rPr>
            </w:pPr>
            <w:r w:rsidRPr="00F8573B">
              <w:br/>
            </w:r>
            <w:r w:rsidR="00EF5273" w:rsidRPr="00F8573B">
              <w:rPr>
                <w:i/>
              </w:rPr>
              <w:t>Review</w:t>
            </w:r>
            <w:r w:rsidR="00EF5273" w:rsidRPr="00F8573B">
              <w:t xml:space="preserve"> video content</w:t>
            </w:r>
            <w:r w:rsidR="00EF5273">
              <w:rPr>
                <w:b/>
              </w:rPr>
              <w:br/>
            </w:r>
          </w:p>
          <w:p w14:paraId="651E3A21" w14:textId="77777777" w:rsidR="00EF5273" w:rsidRDefault="00EF5273" w:rsidP="00F8573B">
            <w:pPr>
              <w:pStyle w:val="ListParagraph"/>
              <w:numPr>
                <w:ilvl w:val="0"/>
                <w:numId w:val="7"/>
              </w:numPr>
              <w:ind w:left="629"/>
            </w:pPr>
            <w:r w:rsidRPr="00BE2B69">
              <w:t>HTML provides the es</w:t>
            </w:r>
            <w:r>
              <w:t>sential structure for web pages (most important of these 3 languages)</w:t>
            </w:r>
          </w:p>
          <w:p w14:paraId="53A901CB" w14:textId="77777777" w:rsidR="00EF5273" w:rsidRDefault="00EF5273" w:rsidP="00F8573B">
            <w:pPr>
              <w:pStyle w:val="ListParagraph"/>
              <w:numPr>
                <w:ilvl w:val="0"/>
                <w:numId w:val="7"/>
              </w:numPr>
              <w:ind w:left="629"/>
            </w:pPr>
            <w:r w:rsidRPr="00BE2B69">
              <w:t>CSS controls how a page looks</w:t>
            </w:r>
            <w:r>
              <w:t xml:space="preserve"> (needs HTML to work)</w:t>
            </w:r>
          </w:p>
          <w:p w14:paraId="15B6A19D" w14:textId="72C8AAE2" w:rsidR="00EF5273" w:rsidRDefault="00EF5273" w:rsidP="00F8573B">
            <w:pPr>
              <w:pStyle w:val="ListParagraph"/>
              <w:numPr>
                <w:ilvl w:val="0"/>
                <w:numId w:val="7"/>
              </w:numPr>
              <w:ind w:left="629"/>
            </w:pPr>
            <w:r w:rsidRPr="00BE2B69">
              <w:t>Jav</w:t>
            </w:r>
            <w:r>
              <w:t>aScript controls interactive elements, buttons, search</w:t>
            </w:r>
            <w:r w:rsidR="00F8573B">
              <w:t xml:space="preserve"> boxes, and other interactivity</w:t>
            </w:r>
            <w:r>
              <w:t xml:space="preserve"> (needs HTML to work). This is a </w:t>
            </w:r>
            <w:r w:rsidR="00F8573B">
              <w:t>programming language</w:t>
            </w:r>
            <w:r>
              <w:t xml:space="preserve"> that functions via a web browser</w:t>
            </w:r>
            <w:r w:rsidR="00F8573B">
              <w:t xml:space="preserve"> (such as Firefox).</w:t>
            </w:r>
          </w:p>
          <w:p w14:paraId="01993C18" w14:textId="593E57C6" w:rsidR="00EF5273" w:rsidRPr="00BE2B69" w:rsidRDefault="00EF5273" w:rsidP="00EF5273"/>
        </w:tc>
        <w:tc>
          <w:tcPr>
            <w:tcW w:w="1843" w:type="dxa"/>
            <w:tcBorders>
              <w:top w:val="single" w:sz="4" w:space="0" w:color="FFFFFF" w:themeColor="background1"/>
            </w:tcBorders>
          </w:tcPr>
          <w:p w14:paraId="6EA306E2" w14:textId="77777777" w:rsidR="00EF5273" w:rsidRDefault="00EF5273" w:rsidP="00771165">
            <w:pPr>
              <w:pStyle w:val="ListParagraph"/>
              <w:numPr>
                <w:ilvl w:val="0"/>
                <w:numId w:val="15"/>
              </w:numPr>
              <w:ind w:left="317"/>
            </w:pPr>
            <w:r>
              <w:t>Watch video</w:t>
            </w:r>
          </w:p>
          <w:p w14:paraId="7F4C05B5" w14:textId="77777777" w:rsidR="00EF5273" w:rsidRDefault="00EF5273" w:rsidP="00771165">
            <w:pPr>
              <w:pStyle w:val="ListParagraph"/>
              <w:numPr>
                <w:ilvl w:val="0"/>
                <w:numId w:val="15"/>
              </w:numPr>
              <w:ind w:left="317"/>
            </w:pPr>
            <w:r>
              <w:t>Ask questions</w:t>
            </w:r>
          </w:p>
        </w:tc>
        <w:tc>
          <w:tcPr>
            <w:tcW w:w="2835" w:type="dxa"/>
            <w:tcBorders>
              <w:top w:val="single" w:sz="4" w:space="0" w:color="FFFFFF" w:themeColor="background1"/>
            </w:tcBorders>
          </w:tcPr>
          <w:p w14:paraId="2283F501" w14:textId="77777777" w:rsidR="00EF5273" w:rsidRPr="005C2EB8" w:rsidRDefault="00EF5273" w:rsidP="00771165">
            <w:pPr>
              <w:pStyle w:val="Default"/>
              <w:numPr>
                <w:ilvl w:val="0"/>
                <w:numId w:val="12"/>
              </w:numPr>
              <w:rPr>
                <w:rFonts w:cstheme="minorBidi"/>
                <w:color w:val="auto"/>
                <w:sz w:val="22"/>
                <w:szCs w:val="22"/>
              </w:rPr>
            </w:pPr>
            <w:r w:rsidRPr="005C2EB8">
              <w:rPr>
                <w:rFonts w:cstheme="minorBidi"/>
                <w:color w:val="auto"/>
                <w:sz w:val="22"/>
                <w:szCs w:val="22"/>
              </w:rPr>
              <w:t xml:space="preserve">Identify the ways that code underlies how the web is built and changed (2017: recognizes basic HTML tags and their effects, </w:t>
            </w:r>
            <w:proofErr w:type="spellStart"/>
            <w:r w:rsidRPr="005C2EB8">
              <w:rPr>
                <w:rFonts w:cstheme="minorBidi"/>
                <w:color w:val="auto"/>
                <w:sz w:val="22"/>
                <w:szCs w:val="22"/>
              </w:rPr>
              <w:t>etc</w:t>
            </w:r>
            <w:proofErr w:type="spellEnd"/>
            <w:r w:rsidRPr="005C2EB8">
              <w:rPr>
                <w:rFonts w:cstheme="minorBidi"/>
                <w:color w:val="auto"/>
                <w:sz w:val="22"/>
                <w:szCs w:val="22"/>
              </w:rPr>
              <w:t xml:space="preserve">). </w:t>
            </w:r>
          </w:p>
          <w:p w14:paraId="3B5AF1C5" w14:textId="77777777" w:rsidR="00EF5273" w:rsidRPr="006E6657" w:rsidRDefault="00EF5273" w:rsidP="00771165">
            <w:pPr>
              <w:pStyle w:val="Default"/>
              <w:numPr>
                <w:ilvl w:val="0"/>
                <w:numId w:val="12"/>
              </w:numPr>
              <w:rPr>
                <w:rFonts w:cstheme="minorBidi"/>
                <w:color w:val="auto"/>
                <w:sz w:val="22"/>
                <w:szCs w:val="22"/>
              </w:rPr>
            </w:pPr>
            <w:r w:rsidRPr="005C2EB8">
              <w:rPr>
                <w:rFonts w:cstheme="minorBidi"/>
                <w:color w:val="auto"/>
                <w:sz w:val="22"/>
                <w:szCs w:val="22"/>
              </w:rPr>
              <w:t xml:space="preserve">Understand and apply appropriate code to manipulate and display information &amp; data (2017: open data sets; application design, </w:t>
            </w:r>
            <w:proofErr w:type="spellStart"/>
            <w:r w:rsidRPr="005C2EB8">
              <w:rPr>
                <w:rFonts w:cstheme="minorBidi"/>
                <w:color w:val="auto"/>
                <w:sz w:val="22"/>
                <w:szCs w:val="22"/>
              </w:rPr>
              <w:t>tbd</w:t>
            </w:r>
            <w:proofErr w:type="spellEnd"/>
            <w:r w:rsidRPr="005C2EB8">
              <w:rPr>
                <w:rFonts w:cstheme="minorBidi"/>
                <w:color w:val="auto"/>
                <w:sz w:val="22"/>
                <w:szCs w:val="22"/>
              </w:rPr>
              <w:t xml:space="preserve">) </w:t>
            </w:r>
          </w:p>
        </w:tc>
      </w:tr>
      <w:tr w:rsidR="0041305C" w:rsidRPr="005C2EB8" w14:paraId="11E21453" w14:textId="77777777" w:rsidTr="00B36F43">
        <w:trPr>
          <w:cantSplit/>
          <w:trHeight w:val="739"/>
        </w:trPr>
        <w:tc>
          <w:tcPr>
            <w:tcW w:w="3227" w:type="dxa"/>
            <w:tcBorders>
              <w:top w:val="single" w:sz="4" w:space="0" w:color="FFFFFF" w:themeColor="background1"/>
            </w:tcBorders>
          </w:tcPr>
          <w:p w14:paraId="35F8B978" w14:textId="4DF07765" w:rsidR="0041305C" w:rsidRDefault="00AF64A3" w:rsidP="00B36F43">
            <w:pPr>
              <w:rPr>
                <w:b/>
                <w:noProof/>
                <w:lang w:eastAsia="zh-TW"/>
              </w:rPr>
            </w:pPr>
            <w:r w:rsidRPr="00AF64A3">
              <w:rPr>
                <w:noProof/>
                <w:lang w:eastAsia="zh-TW"/>
              </w:rPr>
              <w:drawing>
                <wp:inline distT="0" distB="0" distL="0" distR="0" wp14:anchorId="1D2139C8" wp14:editId="1EB26A33">
                  <wp:extent cx="1911985" cy="143446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FFFFFF" w:themeColor="background1"/>
            </w:tcBorders>
          </w:tcPr>
          <w:p w14:paraId="21F00770" w14:textId="77777777" w:rsidR="0041305C" w:rsidDel="0034250A" w:rsidRDefault="0041305C" w:rsidP="00B36F43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4" w:space="0" w:color="FFFFFF" w:themeColor="background1"/>
            </w:tcBorders>
          </w:tcPr>
          <w:p w14:paraId="105A1B2C" w14:textId="77777777" w:rsidR="0041305C" w:rsidRPr="00010DD7" w:rsidRDefault="0041305C" w:rsidP="00B36F43">
            <w:pPr>
              <w:rPr>
                <w:b/>
              </w:rPr>
            </w:pPr>
            <w:r w:rsidRPr="00BB3DA4">
              <w:rPr>
                <w:b/>
              </w:rPr>
              <w:t>HTML</w:t>
            </w:r>
          </w:p>
          <w:p w14:paraId="6BD12566" w14:textId="77777777" w:rsidR="0041305C" w:rsidRDefault="0041305C" w:rsidP="00771165">
            <w:pPr>
              <w:pStyle w:val="ListParagraph"/>
              <w:numPr>
                <w:ilvl w:val="0"/>
                <w:numId w:val="30"/>
              </w:numPr>
            </w:pPr>
            <w:r>
              <w:t>HTML stands for Hyper Text Mark Up Language</w:t>
            </w:r>
          </w:p>
          <w:p w14:paraId="51949FA8" w14:textId="77777777" w:rsidR="0041305C" w:rsidRDefault="0041305C" w:rsidP="00771165">
            <w:pPr>
              <w:pStyle w:val="ListParagraph"/>
              <w:numPr>
                <w:ilvl w:val="0"/>
                <w:numId w:val="30"/>
              </w:numPr>
            </w:pPr>
            <w:r>
              <w:t>The coding literally “marks up” text to give it particular effects, such as bold, italicize, hyperlinks and other formatting</w:t>
            </w:r>
          </w:p>
          <w:p w14:paraId="4DBDD58F" w14:textId="77777777" w:rsidR="0041305C" w:rsidRDefault="0041305C" w:rsidP="00771165">
            <w:pPr>
              <w:pStyle w:val="ListParagraph"/>
              <w:numPr>
                <w:ilvl w:val="0"/>
                <w:numId w:val="30"/>
              </w:numPr>
            </w:pPr>
            <w:r>
              <w:t>This is the what provides the structure to a web page</w:t>
            </w:r>
          </w:p>
          <w:p w14:paraId="06B6AD83" w14:textId="77777777" w:rsidR="0041305C" w:rsidRDefault="0041305C" w:rsidP="00771165">
            <w:pPr>
              <w:pStyle w:val="ListParagraph"/>
              <w:numPr>
                <w:ilvl w:val="0"/>
                <w:numId w:val="30"/>
              </w:numPr>
            </w:pPr>
            <w:r>
              <w:t xml:space="preserve">It “marks up” up content </w:t>
            </w:r>
          </w:p>
        </w:tc>
        <w:tc>
          <w:tcPr>
            <w:tcW w:w="1843" w:type="dxa"/>
            <w:tcBorders>
              <w:top w:val="single" w:sz="4" w:space="0" w:color="FFFFFF" w:themeColor="background1"/>
            </w:tcBorders>
          </w:tcPr>
          <w:p w14:paraId="1E215799" w14:textId="77777777" w:rsidR="0041305C" w:rsidRDefault="0041305C" w:rsidP="00771165">
            <w:pPr>
              <w:pStyle w:val="ListParagraph"/>
              <w:numPr>
                <w:ilvl w:val="0"/>
                <w:numId w:val="12"/>
              </w:numPr>
            </w:pPr>
            <w:r>
              <w:t xml:space="preserve">Review HTML </w:t>
            </w:r>
            <w:proofErr w:type="spellStart"/>
            <w:r>
              <w:t>Cheatsheet</w:t>
            </w:r>
            <w:proofErr w:type="spellEnd"/>
            <w:r>
              <w:t xml:space="preserve"> </w:t>
            </w:r>
          </w:p>
          <w:p w14:paraId="292B36E9" w14:textId="6F0CC018" w:rsidR="0041305C" w:rsidRDefault="0041305C" w:rsidP="00771165">
            <w:pPr>
              <w:pStyle w:val="ListParagraph"/>
              <w:numPr>
                <w:ilvl w:val="0"/>
                <w:numId w:val="12"/>
              </w:numPr>
            </w:pPr>
            <w:r>
              <w:t>Ask questions</w:t>
            </w:r>
          </w:p>
        </w:tc>
        <w:tc>
          <w:tcPr>
            <w:tcW w:w="2835" w:type="dxa"/>
            <w:tcBorders>
              <w:top w:val="single" w:sz="4" w:space="0" w:color="FFFFFF" w:themeColor="background1"/>
            </w:tcBorders>
          </w:tcPr>
          <w:p w14:paraId="79E64495" w14:textId="5732442B" w:rsidR="0041305C" w:rsidRPr="005C2EB8" w:rsidRDefault="0041305C" w:rsidP="00771165">
            <w:pPr>
              <w:pStyle w:val="Default"/>
              <w:numPr>
                <w:ilvl w:val="0"/>
                <w:numId w:val="12"/>
              </w:numPr>
              <w:rPr>
                <w:rFonts w:cstheme="minorBidi"/>
                <w:color w:val="auto"/>
                <w:sz w:val="22"/>
                <w:szCs w:val="22"/>
              </w:rPr>
            </w:pPr>
            <w:r>
              <w:rPr>
                <w:rFonts w:cstheme="minorBidi"/>
                <w:color w:val="auto"/>
                <w:sz w:val="22"/>
                <w:szCs w:val="22"/>
              </w:rPr>
              <w:t>See previous</w:t>
            </w:r>
          </w:p>
        </w:tc>
      </w:tr>
      <w:tr w:rsidR="00EF5273" w14:paraId="3F619810" w14:textId="77777777" w:rsidTr="00EA0E20">
        <w:trPr>
          <w:cantSplit/>
          <w:trHeight w:val="739"/>
        </w:trPr>
        <w:tc>
          <w:tcPr>
            <w:tcW w:w="3227" w:type="dxa"/>
            <w:tcBorders>
              <w:top w:val="single" w:sz="4" w:space="0" w:color="FFFFFF" w:themeColor="background1"/>
            </w:tcBorders>
          </w:tcPr>
          <w:p w14:paraId="06FB5A9A" w14:textId="002A3A57" w:rsidR="00EF5273" w:rsidRDefault="0041305C" w:rsidP="00EF5273">
            <w:pPr>
              <w:rPr>
                <w:b/>
              </w:rPr>
            </w:pPr>
            <w:r w:rsidRPr="0041305C">
              <w:rPr>
                <w:b/>
                <w:noProof/>
                <w:lang w:eastAsia="zh-TW"/>
              </w:rPr>
              <w:lastRenderedPageBreak/>
              <w:drawing>
                <wp:inline distT="0" distB="0" distL="0" distR="0" wp14:anchorId="5A46CE6F" wp14:editId="696A4FD7">
                  <wp:extent cx="1911985" cy="143383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FFFFFF" w:themeColor="background1"/>
            </w:tcBorders>
          </w:tcPr>
          <w:p w14:paraId="73CF8854" w14:textId="77777777" w:rsidR="00EF5273" w:rsidRDefault="00EF5273" w:rsidP="00EF5273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4" w:space="0" w:color="FFFFFF" w:themeColor="background1"/>
            </w:tcBorders>
          </w:tcPr>
          <w:p w14:paraId="6827284D" w14:textId="7B36148F" w:rsidR="00EF5273" w:rsidRPr="00E030BE" w:rsidRDefault="00F8573B" w:rsidP="00EF5273">
            <w:pPr>
              <w:rPr>
                <w:b/>
              </w:rPr>
            </w:pPr>
            <w:r w:rsidRPr="00E030BE">
              <w:rPr>
                <w:b/>
              </w:rPr>
              <w:t>WEBSITE BUILDERS</w:t>
            </w:r>
          </w:p>
          <w:p w14:paraId="3E1DA521" w14:textId="77777777" w:rsidR="0025087A" w:rsidRDefault="0025087A" w:rsidP="00771165">
            <w:pPr>
              <w:pStyle w:val="ListParagraph"/>
              <w:numPr>
                <w:ilvl w:val="0"/>
                <w:numId w:val="28"/>
              </w:numPr>
            </w:pPr>
            <w:r>
              <w:t xml:space="preserve">Most people </w:t>
            </w:r>
            <w:r w:rsidRPr="002A6394">
              <w:rPr>
                <w:b/>
              </w:rPr>
              <w:t>don’t code website from scratch: they use website builders</w:t>
            </w:r>
            <w:r>
              <w:t xml:space="preserve"> such as </w:t>
            </w:r>
            <w:proofErr w:type="spellStart"/>
            <w:r>
              <w:t>Weebly</w:t>
            </w:r>
            <w:proofErr w:type="spellEnd"/>
            <w:r>
              <w:t xml:space="preserve">, </w:t>
            </w:r>
            <w:proofErr w:type="spellStart"/>
            <w:r>
              <w:t>Wix</w:t>
            </w:r>
            <w:proofErr w:type="spellEnd"/>
            <w:r>
              <w:t xml:space="preserve">, Squarespace, or WordPress (in two weeks we will be going into more depth about how to set up a basic website in WordPress).  These tools will do all the coding for you.  </w:t>
            </w:r>
          </w:p>
          <w:p w14:paraId="1254B39D" w14:textId="41F44697" w:rsidR="0025087A" w:rsidRPr="00F8573B" w:rsidRDefault="0025087A" w:rsidP="00771165">
            <w:pPr>
              <w:pStyle w:val="ListParagraph"/>
              <w:numPr>
                <w:ilvl w:val="0"/>
                <w:numId w:val="28"/>
              </w:numPr>
            </w:pPr>
            <w:r w:rsidRPr="00E11541">
              <w:rPr>
                <w:bCs/>
              </w:rPr>
              <w:t>These website builders use</w:t>
            </w:r>
            <w:r w:rsidRPr="002A6394">
              <w:rPr>
                <w:b/>
                <w:bCs/>
              </w:rPr>
              <w:t xml:space="preserve"> “What You See Is What You Get” (WYSIWYG</w:t>
            </w:r>
            <w:r w:rsidR="00824E30">
              <w:rPr>
                <w:b/>
                <w:bCs/>
              </w:rPr>
              <w:t xml:space="preserve"> </w:t>
            </w:r>
            <w:r w:rsidR="00824E30">
              <w:rPr>
                <w:bCs/>
              </w:rPr>
              <w:t>[pronounced WIH-ZEE-WIG]</w:t>
            </w:r>
            <w:r w:rsidRPr="002A6394">
              <w:rPr>
                <w:b/>
                <w:bCs/>
              </w:rPr>
              <w:t>) editors</w:t>
            </w:r>
            <w:r>
              <w:rPr>
                <w:bCs/>
              </w:rPr>
              <w:t xml:space="preserve">. You </w:t>
            </w:r>
            <w:r w:rsidR="00824E30">
              <w:rPr>
                <w:bCs/>
              </w:rPr>
              <w:t>use a visual interface to design</w:t>
            </w:r>
            <w:r>
              <w:rPr>
                <w:bCs/>
              </w:rPr>
              <w:t xml:space="preserve"> your webpage</w:t>
            </w:r>
            <w:r w:rsidR="00824E30">
              <w:rPr>
                <w:bCs/>
              </w:rPr>
              <w:t>, and</w:t>
            </w:r>
            <w:r>
              <w:rPr>
                <w:bCs/>
              </w:rPr>
              <w:t xml:space="preserve"> these editors </w:t>
            </w:r>
            <w:r w:rsidRPr="002A6394">
              <w:rPr>
                <w:b/>
                <w:bCs/>
              </w:rPr>
              <w:t xml:space="preserve">create the code in the background. </w:t>
            </w:r>
            <w:r>
              <w:rPr>
                <w:bCs/>
              </w:rPr>
              <w:t>The WYSIWYG</w:t>
            </w:r>
            <w:r w:rsidRPr="00F8573B">
              <w:rPr>
                <w:bCs/>
              </w:rPr>
              <w:t xml:space="preserve"> provide</w:t>
            </w:r>
            <w:r>
              <w:rPr>
                <w:bCs/>
              </w:rPr>
              <w:t>s</w:t>
            </w:r>
            <w:r w:rsidRPr="00F8573B">
              <w:rPr>
                <w:bCs/>
              </w:rPr>
              <w:t xml:space="preserve"> formatting buttons (much like a word processor program) </w:t>
            </w:r>
          </w:p>
          <w:p w14:paraId="567B5298" w14:textId="77777777" w:rsidR="0025087A" w:rsidRPr="0023698C" w:rsidRDefault="0025087A" w:rsidP="00771165">
            <w:pPr>
              <w:numPr>
                <w:ilvl w:val="0"/>
                <w:numId w:val="23"/>
              </w:numPr>
            </w:pPr>
            <w:r w:rsidRPr="0023698C">
              <w:t xml:space="preserve">format text </w:t>
            </w:r>
          </w:p>
          <w:p w14:paraId="541C72C6" w14:textId="77777777" w:rsidR="0025087A" w:rsidRPr="0023698C" w:rsidRDefault="0025087A" w:rsidP="00771165">
            <w:pPr>
              <w:numPr>
                <w:ilvl w:val="0"/>
                <w:numId w:val="23"/>
              </w:numPr>
            </w:pPr>
            <w:r w:rsidRPr="0023698C">
              <w:t xml:space="preserve">create lists (with numbers or bullets) </w:t>
            </w:r>
          </w:p>
          <w:p w14:paraId="626C02CC" w14:textId="77777777" w:rsidR="0025087A" w:rsidRPr="0023698C" w:rsidRDefault="0025087A" w:rsidP="00771165">
            <w:pPr>
              <w:numPr>
                <w:ilvl w:val="0"/>
                <w:numId w:val="23"/>
              </w:numPr>
            </w:pPr>
            <w:r w:rsidRPr="0023698C">
              <w:t xml:space="preserve">Insert images </w:t>
            </w:r>
          </w:p>
          <w:p w14:paraId="64B44963" w14:textId="77777777" w:rsidR="0025087A" w:rsidRPr="0023698C" w:rsidRDefault="0025087A" w:rsidP="00771165">
            <w:pPr>
              <w:numPr>
                <w:ilvl w:val="0"/>
                <w:numId w:val="23"/>
              </w:numPr>
            </w:pPr>
            <w:r w:rsidRPr="0023698C">
              <w:t xml:space="preserve">Add hyperlinks </w:t>
            </w:r>
          </w:p>
          <w:p w14:paraId="73704FC6" w14:textId="77777777" w:rsidR="0025087A" w:rsidRDefault="0025087A" w:rsidP="00771165">
            <w:pPr>
              <w:numPr>
                <w:ilvl w:val="0"/>
                <w:numId w:val="23"/>
              </w:numPr>
            </w:pPr>
            <w:r w:rsidRPr="0023698C">
              <w:t>Other op</w:t>
            </w:r>
            <w:r>
              <w:t>tions that they make available.</w:t>
            </w:r>
          </w:p>
          <w:p w14:paraId="36B165F4" w14:textId="375F45BD" w:rsidR="0025087A" w:rsidRDefault="0025087A" w:rsidP="00771165">
            <w:pPr>
              <w:pStyle w:val="ListParagraph"/>
              <w:numPr>
                <w:ilvl w:val="0"/>
                <w:numId w:val="29"/>
              </w:numPr>
            </w:pPr>
            <w:r>
              <w:t xml:space="preserve">Sometimes you will get an effect you don’t want and in these cases it is important to learn coding so you can </w:t>
            </w:r>
            <w:r w:rsidR="004E376D">
              <w:t>edit the code manually.</w:t>
            </w:r>
          </w:p>
          <w:p w14:paraId="7BADFC2B" w14:textId="75EB2A64" w:rsidR="00EF5273" w:rsidRDefault="00EF5273" w:rsidP="00F8573B">
            <w:pPr>
              <w:pStyle w:val="ListParagraph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FFFFFF" w:themeColor="background1"/>
            </w:tcBorders>
          </w:tcPr>
          <w:p w14:paraId="225690EB" w14:textId="77777777" w:rsidR="00EF5273" w:rsidRDefault="00EF5273" w:rsidP="00771165">
            <w:pPr>
              <w:pStyle w:val="ListParagraph"/>
              <w:numPr>
                <w:ilvl w:val="0"/>
                <w:numId w:val="15"/>
              </w:numPr>
              <w:ind w:left="346"/>
            </w:pPr>
            <w:r>
              <w:t>Listen to instructors</w:t>
            </w:r>
          </w:p>
          <w:p w14:paraId="6E0250B9" w14:textId="77777777" w:rsidR="00EF5273" w:rsidRDefault="00EF5273" w:rsidP="00771165">
            <w:pPr>
              <w:pStyle w:val="ListParagraph"/>
              <w:keepLines/>
              <w:numPr>
                <w:ilvl w:val="0"/>
                <w:numId w:val="15"/>
              </w:numPr>
              <w:ind w:left="346"/>
            </w:pPr>
            <w:r>
              <w:t>Respond to prompts</w:t>
            </w:r>
          </w:p>
          <w:p w14:paraId="5CAFEEFC" w14:textId="69DFC2BD" w:rsidR="00EF5273" w:rsidRDefault="00EF5273" w:rsidP="00771165">
            <w:pPr>
              <w:pStyle w:val="ListParagraph"/>
              <w:numPr>
                <w:ilvl w:val="0"/>
                <w:numId w:val="15"/>
              </w:numPr>
              <w:ind w:left="346"/>
            </w:pPr>
            <w:r>
              <w:t>Ask questions</w:t>
            </w:r>
          </w:p>
        </w:tc>
        <w:tc>
          <w:tcPr>
            <w:tcW w:w="2835" w:type="dxa"/>
            <w:tcBorders>
              <w:top w:val="single" w:sz="4" w:space="0" w:color="FFFFFF" w:themeColor="background1"/>
            </w:tcBorders>
          </w:tcPr>
          <w:p w14:paraId="64703301" w14:textId="4C37F79F" w:rsidR="00EF5273" w:rsidRPr="005C2EB8" w:rsidRDefault="0041305C" w:rsidP="00771165">
            <w:pPr>
              <w:pStyle w:val="Default"/>
              <w:numPr>
                <w:ilvl w:val="0"/>
                <w:numId w:val="12"/>
              </w:numPr>
              <w:rPr>
                <w:rFonts w:cstheme="minorBidi"/>
                <w:color w:val="auto"/>
                <w:sz w:val="22"/>
                <w:szCs w:val="22"/>
              </w:rPr>
            </w:pPr>
            <w:r w:rsidRPr="005C2EB8">
              <w:rPr>
                <w:rFonts w:cstheme="minorBidi"/>
                <w:color w:val="auto"/>
                <w:sz w:val="22"/>
                <w:szCs w:val="22"/>
              </w:rPr>
              <w:t xml:space="preserve">Understand and apply </w:t>
            </w:r>
            <w:r>
              <w:rPr>
                <w:rFonts w:cstheme="minorBidi"/>
                <w:color w:val="auto"/>
                <w:sz w:val="22"/>
                <w:szCs w:val="22"/>
              </w:rPr>
              <w:t xml:space="preserve">knowledge about code and how it </w:t>
            </w:r>
            <w:r w:rsidRPr="005C2EB8">
              <w:rPr>
                <w:rFonts w:cstheme="minorBidi"/>
                <w:color w:val="auto"/>
                <w:sz w:val="22"/>
                <w:szCs w:val="22"/>
              </w:rPr>
              <w:t>manipulate</w:t>
            </w:r>
            <w:r>
              <w:rPr>
                <w:rFonts w:cstheme="minorBidi"/>
                <w:color w:val="auto"/>
                <w:sz w:val="22"/>
                <w:szCs w:val="22"/>
              </w:rPr>
              <w:t>s</w:t>
            </w:r>
            <w:r w:rsidRPr="005C2EB8">
              <w:rPr>
                <w:rFonts w:cstheme="minorBidi"/>
                <w:color w:val="auto"/>
                <w:sz w:val="22"/>
                <w:szCs w:val="22"/>
              </w:rPr>
              <w:t xml:space="preserve"> and display</w:t>
            </w:r>
            <w:r>
              <w:rPr>
                <w:rFonts w:cstheme="minorBidi"/>
                <w:color w:val="auto"/>
                <w:sz w:val="22"/>
                <w:szCs w:val="22"/>
              </w:rPr>
              <w:t>s</w:t>
            </w:r>
            <w:r w:rsidRPr="005C2EB8">
              <w:rPr>
                <w:rFonts w:cstheme="minorBidi"/>
                <w:color w:val="auto"/>
                <w:sz w:val="22"/>
                <w:szCs w:val="22"/>
              </w:rPr>
              <w:t xml:space="preserve"> information &amp; data (2017: open data sets; application design, </w:t>
            </w:r>
            <w:proofErr w:type="spellStart"/>
            <w:r w:rsidRPr="005C2EB8">
              <w:rPr>
                <w:rFonts w:cstheme="minorBidi"/>
                <w:color w:val="auto"/>
                <w:sz w:val="22"/>
                <w:szCs w:val="22"/>
              </w:rPr>
              <w:t>tbd</w:t>
            </w:r>
            <w:proofErr w:type="spellEnd"/>
            <w:r w:rsidRPr="005C2EB8">
              <w:rPr>
                <w:rFonts w:cstheme="minorBidi"/>
                <w:color w:val="auto"/>
                <w:sz w:val="22"/>
                <w:szCs w:val="22"/>
              </w:rPr>
              <w:t>)</w:t>
            </w:r>
          </w:p>
        </w:tc>
      </w:tr>
      <w:tr w:rsidR="00EF5273" w14:paraId="2549B948" w14:textId="77777777" w:rsidTr="00EA0E20">
        <w:trPr>
          <w:cantSplit/>
          <w:trHeight w:val="739"/>
        </w:trPr>
        <w:tc>
          <w:tcPr>
            <w:tcW w:w="3227" w:type="dxa"/>
            <w:tcBorders>
              <w:top w:val="single" w:sz="4" w:space="0" w:color="FFFFFF" w:themeColor="background1"/>
            </w:tcBorders>
          </w:tcPr>
          <w:p w14:paraId="4D4EAD3A" w14:textId="5484C3B8" w:rsidR="00EF5273" w:rsidRDefault="00EF5273" w:rsidP="00F8573B">
            <w:pPr>
              <w:rPr>
                <w:b/>
              </w:rPr>
            </w:pPr>
            <w:r>
              <w:rPr>
                <w:b/>
                <w:noProof/>
                <w:lang w:eastAsia="zh-TW"/>
              </w:rPr>
              <w:drawing>
                <wp:inline distT="0" distB="0" distL="0" distR="0" wp14:anchorId="7834804D" wp14:editId="112B0F46">
                  <wp:extent cx="2006361" cy="1518213"/>
                  <wp:effectExtent l="19050" t="0" r="0" b="0"/>
                  <wp:docPr id="2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18096" t="32979" r="50946" b="24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361" cy="1518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FFFFFF" w:themeColor="background1"/>
            </w:tcBorders>
          </w:tcPr>
          <w:p w14:paraId="5E5857D8" w14:textId="7BA63847" w:rsidR="00EF5273" w:rsidRDefault="00EF5273" w:rsidP="00EF5273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4" w:space="0" w:color="FFFFFF" w:themeColor="background1"/>
            </w:tcBorders>
          </w:tcPr>
          <w:p w14:paraId="1AED6CD8" w14:textId="1D080C71" w:rsidR="00EF5273" w:rsidRDefault="00BB3DA4" w:rsidP="00EF5273">
            <w:pPr>
              <w:rPr>
                <w:b/>
              </w:rPr>
            </w:pPr>
            <w:r w:rsidRPr="00BB3DA4">
              <w:rPr>
                <w:b/>
              </w:rPr>
              <w:t>HTML VIDEO</w:t>
            </w:r>
          </w:p>
          <w:p w14:paraId="30CC00E7" w14:textId="77777777" w:rsidR="004E376D" w:rsidRDefault="004E376D" w:rsidP="00EF5273">
            <w:pPr>
              <w:rPr>
                <w:b/>
              </w:rPr>
            </w:pPr>
          </w:p>
          <w:p w14:paraId="1D4B700B" w14:textId="52E93374" w:rsidR="004E376D" w:rsidRPr="004E376D" w:rsidRDefault="004E376D" w:rsidP="00EF5273">
            <w:r>
              <w:t>[</w:t>
            </w:r>
            <w:r w:rsidRPr="00B116E3">
              <w:rPr>
                <w:u w:val="single"/>
              </w:rPr>
              <w:t>Note</w:t>
            </w:r>
            <w:r>
              <w:t xml:space="preserve">: Be sure to </w:t>
            </w:r>
            <w:r w:rsidRPr="0069438C">
              <w:t>open and load L</w:t>
            </w:r>
            <w:r>
              <w:t>ynda.com prior to presentation.]</w:t>
            </w:r>
          </w:p>
          <w:p w14:paraId="18F7BAD5" w14:textId="77777777" w:rsidR="00BB3DA4" w:rsidRDefault="00BB3DA4" w:rsidP="00EF5273"/>
          <w:p w14:paraId="65B4874C" w14:textId="2B92DBA4" w:rsidR="00EF5273" w:rsidRDefault="00EF5273" w:rsidP="00EF5273">
            <w:r w:rsidRPr="00E11541">
              <w:rPr>
                <w:i/>
              </w:rPr>
              <w:t xml:space="preserve">Watch </w:t>
            </w:r>
            <w:r w:rsidRPr="00E11541">
              <w:t>video</w:t>
            </w:r>
            <w:r w:rsidRPr="00B116E3">
              <w:t>:</w:t>
            </w:r>
            <w:r>
              <w:rPr>
                <w:b/>
              </w:rPr>
              <w:t xml:space="preserve"> </w:t>
            </w:r>
            <w:r w:rsidRPr="00E030BE">
              <w:t>“The Imp</w:t>
            </w:r>
            <w:r w:rsidR="00B116E3">
              <w:t>ortance of HTML” (from Lynda.com)</w:t>
            </w:r>
          </w:p>
          <w:p w14:paraId="2F3BBE09" w14:textId="77777777" w:rsidR="00EF5273" w:rsidRDefault="00EF5273" w:rsidP="00EF5273">
            <w:pPr>
              <w:rPr>
                <w:b/>
              </w:rPr>
            </w:pPr>
          </w:p>
          <w:p w14:paraId="4093FC4D" w14:textId="121117F5" w:rsidR="00EF5273" w:rsidRPr="00B116E3" w:rsidRDefault="004E376D" w:rsidP="00EF5273">
            <w:r>
              <w:rPr>
                <w:i/>
              </w:rPr>
              <w:t>A</w:t>
            </w:r>
            <w:r w:rsidR="00EF5273" w:rsidRPr="00B116E3">
              <w:rPr>
                <w:i/>
              </w:rPr>
              <w:t xml:space="preserve">sk </w:t>
            </w:r>
            <w:r w:rsidR="00EF5273" w:rsidRPr="00E030BE">
              <w:t>if there are</w:t>
            </w:r>
            <w:r w:rsidR="00F8573B">
              <w:rPr>
                <w:b/>
              </w:rPr>
              <w:t xml:space="preserve"> questions/comments</w:t>
            </w:r>
            <w:r w:rsidR="00B116E3">
              <w:rPr>
                <w:b/>
              </w:rPr>
              <w:t xml:space="preserve"> </w:t>
            </w:r>
            <w:r w:rsidR="00B116E3">
              <w:t>about the video.</w:t>
            </w:r>
          </w:p>
        </w:tc>
        <w:tc>
          <w:tcPr>
            <w:tcW w:w="1843" w:type="dxa"/>
            <w:tcBorders>
              <w:top w:val="single" w:sz="4" w:space="0" w:color="FFFFFF" w:themeColor="background1"/>
            </w:tcBorders>
          </w:tcPr>
          <w:p w14:paraId="45F7B930" w14:textId="77777777" w:rsidR="00EF5273" w:rsidRDefault="00EF5273" w:rsidP="00771165">
            <w:pPr>
              <w:pStyle w:val="ListParagraph"/>
              <w:numPr>
                <w:ilvl w:val="0"/>
                <w:numId w:val="12"/>
              </w:numPr>
            </w:pPr>
            <w:r>
              <w:t>Watch video</w:t>
            </w:r>
          </w:p>
          <w:p w14:paraId="0CA8DCB6" w14:textId="129F1039" w:rsidR="00EF5273" w:rsidRDefault="00EF5273" w:rsidP="00EF5273">
            <w:pPr>
              <w:pStyle w:val="ListParagraph"/>
              <w:numPr>
                <w:ilvl w:val="0"/>
                <w:numId w:val="8"/>
              </w:numPr>
            </w:pPr>
            <w:r>
              <w:t>Ask questions</w:t>
            </w:r>
          </w:p>
        </w:tc>
        <w:tc>
          <w:tcPr>
            <w:tcW w:w="2835" w:type="dxa"/>
            <w:tcBorders>
              <w:top w:val="single" w:sz="4" w:space="0" w:color="FFFFFF" w:themeColor="background1"/>
            </w:tcBorders>
          </w:tcPr>
          <w:p w14:paraId="6D8BD436" w14:textId="77777777" w:rsidR="00EF5273" w:rsidRPr="005C2EB8" w:rsidRDefault="00EF5273" w:rsidP="00771165">
            <w:pPr>
              <w:pStyle w:val="Default"/>
              <w:numPr>
                <w:ilvl w:val="0"/>
                <w:numId w:val="12"/>
              </w:numPr>
              <w:rPr>
                <w:rFonts w:cstheme="minorBidi"/>
                <w:color w:val="auto"/>
                <w:sz w:val="22"/>
                <w:szCs w:val="22"/>
              </w:rPr>
            </w:pPr>
            <w:r w:rsidRPr="005C2EB8">
              <w:rPr>
                <w:rFonts w:cstheme="minorBidi"/>
                <w:color w:val="auto"/>
                <w:sz w:val="22"/>
                <w:szCs w:val="22"/>
              </w:rPr>
              <w:t xml:space="preserve">Identify the ways that code underlies how the web is built and changed (2017: recognizes basic HTML tags and their effects, </w:t>
            </w:r>
            <w:proofErr w:type="spellStart"/>
            <w:r w:rsidRPr="005C2EB8">
              <w:rPr>
                <w:rFonts w:cstheme="minorBidi"/>
                <w:color w:val="auto"/>
                <w:sz w:val="22"/>
                <w:szCs w:val="22"/>
              </w:rPr>
              <w:t>etc</w:t>
            </w:r>
            <w:proofErr w:type="spellEnd"/>
            <w:r w:rsidRPr="005C2EB8">
              <w:rPr>
                <w:rFonts w:cstheme="minorBidi"/>
                <w:color w:val="auto"/>
                <w:sz w:val="22"/>
                <w:szCs w:val="22"/>
              </w:rPr>
              <w:t xml:space="preserve">). </w:t>
            </w:r>
          </w:p>
          <w:p w14:paraId="4527DCAD" w14:textId="2858FBE7" w:rsidR="00EF5273" w:rsidRPr="00D2351D" w:rsidRDefault="00EF5273" w:rsidP="00771165">
            <w:pPr>
              <w:pStyle w:val="Default"/>
              <w:numPr>
                <w:ilvl w:val="0"/>
                <w:numId w:val="12"/>
              </w:numPr>
              <w:rPr>
                <w:rFonts w:cstheme="minorBidi"/>
                <w:color w:val="auto"/>
                <w:sz w:val="22"/>
                <w:szCs w:val="22"/>
              </w:rPr>
            </w:pPr>
            <w:r w:rsidRPr="005C2EB8">
              <w:rPr>
                <w:rFonts w:cstheme="minorBidi"/>
                <w:color w:val="auto"/>
                <w:sz w:val="22"/>
                <w:szCs w:val="22"/>
              </w:rPr>
              <w:t xml:space="preserve">Understand and apply appropriate code to manipulate and display information &amp; data (2017: open data sets; application design, </w:t>
            </w:r>
            <w:proofErr w:type="spellStart"/>
            <w:r w:rsidRPr="005C2EB8">
              <w:rPr>
                <w:rFonts w:cstheme="minorBidi"/>
                <w:color w:val="auto"/>
                <w:sz w:val="22"/>
                <w:szCs w:val="22"/>
              </w:rPr>
              <w:t>tbd</w:t>
            </w:r>
            <w:proofErr w:type="spellEnd"/>
            <w:r w:rsidRPr="005C2EB8">
              <w:rPr>
                <w:rFonts w:cstheme="minorBidi"/>
                <w:color w:val="auto"/>
                <w:sz w:val="22"/>
                <w:szCs w:val="22"/>
              </w:rPr>
              <w:t>)</w:t>
            </w:r>
          </w:p>
        </w:tc>
      </w:tr>
      <w:tr w:rsidR="00E168D2" w14:paraId="2C0C7B25" w14:textId="77777777" w:rsidTr="00EA0E20">
        <w:trPr>
          <w:cantSplit/>
          <w:trHeight w:val="739"/>
        </w:trPr>
        <w:tc>
          <w:tcPr>
            <w:tcW w:w="3227" w:type="dxa"/>
            <w:tcBorders>
              <w:top w:val="single" w:sz="4" w:space="0" w:color="FFFFFF" w:themeColor="background1"/>
            </w:tcBorders>
          </w:tcPr>
          <w:p w14:paraId="7DB00EA9" w14:textId="77777777" w:rsidR="00E168D2" w:rsidRDefault="00E168D2" w:rsidP="00F8573B">
            <w:pPr>
              <w:rPr>
                <w:b/>
                <w:noProof/>
                <w:lang w:eastAsia="zh-TW"/>
              </w:rPr>
            </w:pPr>
          </w:p>
          <w:p w14:paraId="091E16FE" w14:textId="73F9E6F2" w:rsidR="00E168D2" w:rsidRDefault="00215F67" w:rsidP="00F8573B">
            <w:pPr>
              <w:rPr>
                <w:b/>
                <w:noProof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551DC54D" wp14:editId="722710AF">
                  <wp:extent cx="1911985" cy="145224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5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FFFFFF" w:themeColor="background1"/>
            </w:tcBorders>
          </w:tcPr>
          <w:p w14:paraId="6264BC34" w14:textId="77777777" w:rsidR="00E168D2" w:rsidRDefault="00E168D2" w:rsidP="00EF5273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4" w:space="0" w:color="FFFFFF" w:themeColor="background1"/>
            </w:tcBorders>
          </w:tcPr>
          <w:p w14:paraId="5D26B761" w14:textId="28512222" w:rsidR="00215F67" w:rsidRDefault="00215F67" w:rsidP="00EF5273">
            <w:pPr>
              <w:rPr>
                <w:b/>
              </w:rPr>
            </w:pPr>
            <w:r>
              <w:rPr>
                <w:b/>
              </w:rPr>
              <w:t>HOW DO HTML FILES BECOME WEBSITES?</w:t>
            </w:r>
          </w:p>
          <w:p w14:paraId="4314A8B3" w14:textId="77777777" w:rsidR="00E168D2" w:rsidRPr="00E168D2" w:rsidRDefault="00E168D2" w:rsidP="00EF5273"/>
          <w:p w14:paraId="0A98B2EC" w14:textId="616C5743" w:rsidR="00215F67" w:rsidRDefault="00E168D2" w:rsidP="00771165">
            <w:pPr>
              <w:pStyle w:val="ListParagraph"/>
              <w:numPr>
                <w:ilvl w:val="0"/>
                <w:numId w:val="33"/>
              </w:numPr>
              <w:rPr>
                <w:lang w:val="en-US"/>
              </w:rPr>
            </w:pPr>
            <w:r w:rsidRPr="009810DF">
              <w:rPr>
                <w:lang w:val="en-US"/>
              </w:rPr>
              <w:t>HTML</w:t>
            </w:r>
            <w:r w:rsidR="00215F67">
              <w:rPr>
                <w:lang w:val="en-US"/>
              </w:rPr>
              <w:t xml:space="preserve"> documents are saved as files, often with</w:t>
            </w:r>
            <w:r w:rsidR="009B5BDE">
              <w:rPr>
                <w:lang w:val="en-US"/>
              </w:rPr>
              <w:t xml:space="preserve"> .html as their document ending (instead of .txt or .doc)</w:t>
            </w:r>
          </w:p>
          <w:p w14:paraId="17CD58C4" w14:textId="77777777" w:rsidR="00356208" w:rsidRPr="009810DF" w:rsidRDefault="00356208" w:rsidP="00356208">
            <w:pPr>
              <w:pStyle w:val="ListParagraph"/>
              <w:rPr>
                <w:lang w:val="en-US"/>
              </w:rPr>
            </w:pPr>
          </w:p>
          <w:p w14:paraId="74FB06B5" w14:textId="680649BC" w:rsidR="00E168D2" w:rsidRDefault="00215F67" w:rsidP="00771165">
            <w:pPr>
              <w:pStyle w:val="ListParagraph"/>
              <w:numPr>
                <w:ilvl w:val="0"/>
                <w:numId w:val="33"/>
              </w:numPr>
              <w:rPr>
                <w:lang w:val="en-US"/>
              </w:rPr>
            </w:pPr>
            <w:r>
              <w:rPr>
                <w:lang w:val="en-US"/>
              </w:rPr>
              <w:t xml:space="preserve">These files are </w:t>
            </w:r>
            <w:r w:rsidR="00E168D2" w:rsidRPr="009810DF">
              <w:rPr>
                <w:lang w:val="en-US"/>
              </w:rPr>
              <w:t xml:space="preserve">uploaded to a </w:t>
            </w:r>
            <w:r w:rsidR="00E168D2" w:rsidRPr="009B5BDE">
              <w:rPr>
                <w:b/>
                <w:lang w:val="en-US"/>
              </w:rPr>
              <w:t>server</w:t>
            </w:r>
            <w:r w:rsidR="00E168D2" w:rsidRPr="009810DF">
              <w:rPr>
                <w:lang w:val="en-US"/>
              </w:rPr>
              <w:t xml:space="preserve"> that then is associated with your website addres</w:t>
            </w:r>
            <w:r>
              <w:rPr>
                <w:lang w:val="en-US"/>
              </w:rPr>
              <w:t>s. This is what makes it “live”.</w:t>
            </w:r>
          </w:p>
          <w:p w14:paraId="2CE87B49" w14:textId="77777777" w:rsidR="00E168D2" w:rsidRDefault="00215F67" w:rsidP="009B5BDE">
            <w:pPr>
              <w:pStyle w:val="ListParagraph"/>
              <w:numPr>
                <w:ilvl w:val="1"/>
                <w:numId w:val="33"/>
              </w:numPr>
              <w:rPr>
                <w:lang w:val="en-US"/>
              </w:rPr>
            </w:pPr>
            <w:r>
              <w:rPr>
                <w:lang w:val="en-US"/>
              </w:rPr>
              <w:t xml:space="preserve">For ease, most people use a web </w:t>
            </w:r>
            <w:r w:rsidRPr="00356208">
              <w:rPr>
                <w:b/>
                <w:lang w:val="en-US"/>
              </w:rPr>
              <w:t>hosting company</w:t>
            </w:r>
            <w:r w:rsidR="0025087A">
              <w:rPr>
                <w:lang w:val="en-US"/>
              </w:rPr>
              <w:t xml:space="preserve"> such as </w:t>
            </w:r>
            <w:proofErr w:type="spellStart"/>
            <w:r w:rsidR="0025087A">
              <w:rPr>
                <w:lang w:val="en-US"/>
              </w:rPr>
              <w:t>GoDaddy</w:t>
            </w:r>
            <w:proofErr w:type="spellEnd"/>
            <w:r w:rsidR="0025087A">
              <w:rPr>
                <w:lang w:val="en-US"/>
              </w:rPr>
              <w:t xml:space="preserve">. The web hosting company </w:t>
            </w:r>
            <w:r>
              <w:rPr>
                <w:lang w:val="en-US"/>
              </w:rPr>
              <w:t>store</w:t>
            </w:r>
            <w:r w:rsidR="0025087A">
              <w:rPr>
                <w:lang w:val="en-US"/>
              </w:rPr>
              <w:t>s your</w:t>
            </w:r>
            <w:r>
              <w:rPr>
                <w:lang w:val="en-US"/>
              </w:rPr>
              <w:t xml:space="preserve"> website files (i.e. html files) which form the basis of </w:t>
            </w:r>
            <w:r w:rsidR="0025087A">
              <w:rPr>
                <w:lang w:val="en-US"/>
              </w:rPr>
              <w:t>your</w:t>
            </w:r>
            <w:r>
              <w:rPr>
                <w:lang w:val="en-US"/>
              </w:rPr>
              <w:t xml:space="preserve"> website.</w:t>
            </w:r>
          </w:p>
          <w:p w14:paraId="3BD3261A" w14:textId="77777777" w:rsidR="009B5BDE" w:rsidRDefault="009B5BDE" w:rsidP="009B5BDE">
            <w:pPr>
              <w:pStyle w:val="ListParagraph"/>
              <w:numPr>
                <w:ilvl w:val="1"/>
                <w:numId w:val="33"/>
              </w:numPr>
              <w:rPr>
                <w:lang w:val="en-US"/>
              </w:rPr>
            </w:pPr>
            <w:r>
              <w:rPr>
                <w:lang w:val="en-US"/>
              </w:rPr>
              <w:t xml:space="preserve">If you’re interested in how Websites work, I encourage you to attend our </w:t>
            </w:r>
            <w:r w:rsidRPr="009B5BDE">
              <w:rPr>
                <w:b/>
                <w:lang w:val="en-US"/>
              </w:rPr>
              <w:t>WordPress class</w:t>
            </w:r>
            <w:r>
              <w:rPr>
                <w:lang w:val="en-US"/>
              </w:rPr>
              <w:t xml:space="preserve"> in this series, which goes into further detail.</w:t>
            </w:r>
          </w:p>
          <w:p w14:paraId="4D94FDFE" w14:textId="32F0CC6D" w:rsidR="00356208" w:rsidRPr="009B5BDE" w:rsidRDefault="00356208" w:rsidP="00356208">
            <w:pPr>
              <w:pStyle w:val="ListParagraph"/>
              <w:ind w:left="1440"/>
              <w:rPr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FFFFFF" w:themeColor="background1"/>
            </w:tcBorders>
          </w:tcPr>
          <w:p w14:paraId="67E0D0B6" w14:textId="26CA7CFE" w:rsidR="00E168D2" w:rsidRDefault="00B36FB3" w:rsidP="00771165">
            <w:pPr>
              <w:pStyle w:val="ListParagraph"/>
              <w:numPr>
                <w:ilvl w:val="0"/>
                <w:numId w:val="12"/>
              </w:numPr>
            </w:pPr>
            <w:r>
              <w:t>Listen to the instructor</w:t>
            </w:r>
          </w:p>
        </w:tc>
        <w:tc>
          <w:tcPr>
            <w:tcW w:w="2835" w:type="dxa"/>
            <w:tcBorders>
              <w:top w:val="single" w:sz="4" w:space="0" w:color="FFFFFF" w:themeColor="background1"/>
            </w:tcBorders>
          </w:tcPr>
          <w:p w14:paraId="1948251D" w14:textId="77777777" w:rsidR="0025087A" w:rsidRPr="005C2EB8" w:rsidRDefault="0025087A" w:rsidP="00771165">
            <w:pPr>
              <w:pStyle w:val="Default"/>
              <w:numPr>
                <w:ilvl w:val="0"/>
                <w:numId w:val="12"/>
              </w:numPr>
              <w:rPr>
                <w:rFonts w:cstheme="minorBidi"/>
                <w:color w:val="auto"/>
                <w:sz w:val="22"/>
                <w:szCs w:val="22"/>
              </w:rPr>
            </w:pPr>
            <w:r w:rsidRPr="005C2EB8">
              <w:rPr>
                <w:rFonts w:cstheme="minorBidi"/>
                <w:color w:val="auto"/>
                <w:sz w:val="22"/>
                <w:szCs w:val="22"/>
              </w:rPr>
              <w:t xml:space="preserve">Identify the ways that code underlies how the web is built and changed (2017: recognizes basic HTML tags and their effects, </w:t>
            </w:r>
            <w:proofErr w:type="spellStart"/>
            <w:r w:rsidRPr="005C2EB8">
              <w:rPr>
                <w:rFonts w:cstheme="minorBidi"/>
                <w:color w:val="auto"/>
                <w:sz w:val="22"/>
                <w:szCs w:val="22"/>
              </w:rPr>
              <w:t>etc</w:t>
            </w:r>
            <w:proofErr w:type="spellEnd"/>
            <w:r w:rsidRPr="005C2EB8">
              <w:rPr>
                <w:rFonts w:cstheme="minorBidi"/>
                <w:color w:val="auto"/>
                <w:sz w:val="22"/>
                <w:szCs w:val="22"/>
              </w:rPr>
              <w:t xml:space="preserve">). </w:t>
            </w:r>
          </w:p>
          <w:p w14:paraId="36B3D559" w14:textId="32FF0B1A" w:rsidR="00E168D2" w:rsidRPr="005C2EB8" w:rsidRDefault="0025087A" w:rsidP="00771165">
            <w:pPr>
              <w:pStyle w:val="Default"/>
              <w:numPr>
                <w:ilvl w:val="0"/>
                <w:numId w:val="12"/>
              </w:numPr>
              <w:rPr>
                <w:rFonts w:cstheme="minorBidi"/>
                <w:color w:val="auto"/>
                <w:sz w:val="22"/>
                <w:szCs w:val="22"/>
              </w:rPr>
            </w:pPr>
            <w:r w:rsidRPr="005C2EB8">
              <w:rPr>
                <w:rFonts w:cstheme="minorBidi"/>
                <w:color w:val="auto"/>
                <w:sz w:val="22"/>
                <w:szCs w:val="22"/>
              </w:rPr>
              <w:t xml:space="preserve">Understand and apply appropriate code to manipulate and display information &amp; data (2017: open data sets; application design, </w:t>
            </w:r>
            <w:proofErr w:type="spellStart"/>
            <w:r w:rsidRPr="005C2EB8">
              <w:rPr>
                <w:rFonts w:cstheme="minorBidi"/>
                <w:color w:val="auto"/>
                <w:sz w:val="22"/>
                <w:szCs w:val="22"/>
              </w:rPr>
              <w:t>tbd</w:t>
            </w:r>
            <w:proofErr w:type="spellEnd"/>
            <w:r w:rsidRPr="005C2EB8">
              <w:rPr>
                <w:rFonts w:cstheme="minorBidi"/>
                <w:color w:val="auto"/>
                <w:sz w:val="22"/>
                <w:szCs w:val="22"/>
              </w:rPr>
              <w:t>)</w:t>
            </w:r>
          </w:p>
        </w:tc>
      </w:tr>
      <w:tr w:rsidR="00395116" w14:paraId="353E1AD5" w14:textId="77777777" w:rsidTr="006B3BCB">
        <w:trPr>
          <w:cantSplit/>
          <w:trHeight w:val="3187"/>
        </w:trPr>
        <w:tc>
          <w:tcPr>
            <w:tcW w:w="3227" w:type="dxa"/>
            <w:tcBorders>
              <w:top w:val="single" w:sz="4" w:space="0" w:color="FFFFFF" w:themeColor="background1"/>
            </w:tcBorders>
          </w:tcPr>
          <w:p w14:paraId="0B619C20" w14:textId="461EA4EC" w:rsidR="00395116" w:rsidRPr="00395116" w:rsidRDefault="00395116" w:rsidP="00EF5273">
            <w:pPr>
              <w:rPr>
                <w:b/>
                <w:noProof/>
                <w:lang w:eastAsia="zh-TW"/>
              </w:rPr>
            </w:pPr>
            <w:r w:rsidRPr="00395116">
              <w:rPr>
                <w:b/>
                <w:noProof/>
                <w:lang w:eastAsia="zh-TW"/>
              </w:rPr>
              <w:drawing>
                <wp:inline distT="0" distB="0" distL="0" distR="0" wp14:anchorId="445DAC22" wp14:editId="58A17263">
                  <wp:extent cx="1911985" cy="143383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FFFFFF" w:themeColor="background1"/>
            </w:tcBorders>
          </w:tcPr>
          <w:p w14:paraId="3AAF3D62" w14:textId="77777777" w:rsidR="00395116" w:rsidDel="0034250A" w:rsidRDefault="00395116" w:rsidP="00EF5273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4" w:space="0" w:color="FFFFFF" w:themeColor="background1"/>
            </w:tcBorders>
          </w:tcPr>
          <w:p w14:paraId="0A20FD10" w14:textId="42F7A28A" w:rsidR="006B3BCB" w:rsidRPr="006B3BCB" w:rsidRDefault="006B3BCB" w:rsidP="006B3BCB">
            <w:pPr>
              <w:pStyle w:val="CommentText"/>
              <w:rPr>
                <w:b/>
                <w:sz w:val="22"/>
              </w:rPr>
            </w:pPr>
            <w:r w:rsidRPr="006B3BCB">
              <w:rPr>
                <w:b/>
                <w:sz w:val="22"/>
              </w:rPr>
              <w:t>BUILDING BLOCKS OF HTML</w:t>
            </w:r>
          </w:p>
          <w:p w14:paraId="312357DC" w14:textId="77777777" w:rsidR="006B3BCB" w:rsidRPr="006B3BCB" w:rsidRDefault="006B3BCB" w:rsidP="006B3BCB">
            <w:pPr>
              <w:pStyle w:val="CommentText"/>
              <w:rPr>
                <w:b/>
              </w:rPr>
            </w:pPr>
          </w:p>
          <w:p w14:paraId="3053435E" w14:textId="7A9B03A0" w:rsidR="006B3BCB" w:rsidRPr="006B3BCB" w:rsidRDefault="006B3BCB" w:rsidP="00771165">
            <w:pPr>
              <w:pStyle w:val="ListParagraph"/>
              <w:numPr>
                <w:ilvl w:val="0"/>
                <w:numId w:val="12"/>
              </w:numPr>
              <w:ind w:left="771"/>
              <w:rPr>
                <w:rFonts w:eastAsia="Times New Roman" w:cs="Times New Roman"/>
                <w:sz w:val="24"/>
                <w:szCs w:val="24"/>
                <w:lang w:eastAsia="zh-TW"/>
              </w:rPr>
            </w:pPr>
            <w:r w:rsidRPr="006B3BCB">
              <w:rPr>
                <w:rFonts w:eastAsia="Times New Roman" w:cs="Times New Roman"/>
                <w:sz w:val="24"/>
                <w:szCs w:val="24"/>
                <w:lang w:eastAsia="zh-TW"/>
              </w:rPr>
              <w:t xml:space="preserve">HTML elements are the building blocks of  webpages </w:t>
            </w:r>
          </w:p>
          <w:p w14:paraId="054C3515" w14:textId="6DD26A61" w:rsidR="006B3BCB" w:rsidRPr="006B3BCB" w:rsidRDefault="006B3BCB" w:rsidP="00771165">
            <w:pPr>
              <w:pStyle w:val="ListParagraph"/>
              <w:numPr>
                <w:ilvl w:val="0"/>
                <w:numId w:val="12"/>
              </w:numPr>
              <w:ind w:left="771"/>
              <w:rPr>
                <w:rFonts w:eastAsia="Times New Roman" w:cs="Times New Roman"/>
                <w:sz w:val="24"/>
                <w:szCs w:val="24"/>
                <w:lang w:eastAsia="zh-TW"/>
              </w:rPr>
            </w:pPr>
            <w:r w:rsidRPr="006B3BCB">
              <w:rPr>
                <w:rFonts w:eastAsia="Times New Roman" w:cs="Times New Roman"/>
                <w:sz w:val="24"/>
                <w:szCs w:val="24"/>
                <w:lang w:eastAsia="zh-TW"/>
              </w:rPr>
              <w:t xml:space="preserve">HTML elements are represented by tags </w:t>
            </w:r>
          </w:p>
          <w:p w14:paraId="2CC6BCDB" w14:textId="77777777" w:rsidR="006B3BCB" w:rsidRDefault="006B3BCB" w:rsidP="00771165">
            <w:pPr>
              <w:pStyle w:val="ListParagraph"/>
              <w:numPr>
                <w:ilvl w:val="0"/>
                <w:numId w:val="12"/>
              </w:numPr>
              <w:ind w:left="771"/>
              <w:rPr>
                <w:rFonts w:eastAsia="Times New Roman" w:cs="Times New Roman"/>
                <w:sz w:val="24"/>
                <w:szCs w:val="24"/>
                <w:lang w:eastAsia="zh-TW"/>
              </w:rPr>
            </w:pPr>
            <w:r w:rsidRPr="006B3BCB">
              <w:rPr>
                <w:rFonts w:eastAsia="Times New Roman" w:cs="Times New Roman"/>
                <w:sz w:val="24"/>
                <w:szCs w:val="24"/>
                <w:lang w:eastAsia="zh-TW"/>
              </w:rPr>
              <w:t xml:space="preserve">HTML tags label pieces of content such as "heading", "paragraph", "table", and so on </w:t>
            </w:r>
          </w:p>
          <w:p w14:paraId="6FD2B68F" w14:textId="5F47DE98" w:rsidR="00395116" w:rsidRPr="006B3BCB" w:rsidRDefault="006B3BCB" w:rsidP="00771165">
            <w:pPr>
              <w:pStyle w:val="ListParagraph"/>
              <w:numPr>
                <w:ilvl w:val="0"/>
                <w:numId w:val="12"/>
              </w:numPr>
              <w:ind w:left="771"/>
              <w:rPr>
                <w:rFonts w:eastAsia="Times New Roman" w:cs="Times New Roman"/>
                <w:sz w:val="24"/>
                <w:szCs w:val="24"/>
                <w:lang w:eastAsia="zh-TW"/>
              </w:rPr>
            </w:pPr>
            <w:r w:rsidRPr="006B3BCB">
              <w:rPr>
                <w:rFonts w:eastAsia="Times New Roman" w:cs="Times New Roman"/>
                <w:sz w:val="24"/>
                <w:szCs w:val="24"/>
                <w:lang w:eastAsia="zh-TW"/>
              </w:rPr>
              <w:t>Browsers do not display the HTML tags, but use them to render the content of the page</w:t>
            </w:r>
          </w:p>
        </w:tc>
        <w:tc>
          <w:tcPr>
            <w:tcW w:w="1843" w:type="dxa"/>
            <w:tcBorders>
              <w:top w:val="single" w:sz="4" w:space="0" w:color="FFFFFF" w:themeColor="background1"/>
            </w:tcBorders>
          </w:tcPr>
          <w:p w14:paraId="01B2839D" w14:textId="1B0BDAC5" w:rsidR="00395116" w:rsidDel="00DC7D42" w:rsidRDefault="006B3BCB" w:rsidP="00771165">
            <w:pPr>
              <w:pStyle w:val="ListParagraph"/>
              <w:numPr>
                <w:ilvl w:val="0"/>
                <w:numId w:val="12"/>
              </w:numPr>
            </w:pPr>
            <w:r>
              <w:t>Listen to the instructor</w:t>
            </w:r>
          </w:p>
        </w:tc>
        <w:tc>
          <w:tcPr>
            <w:tcW w:w="2835" w:type="dxa"/>
            <w:tcBorders>
              <w:top w:val="single" w:sz="4" w:space="0" w:color="FFFFFF" w:themeColor="background1"/>
            </w:tcBorders>
          </w:tcPr>
          <w:p w14:paraId="533134A6" w14:textId="77777777" w:rsidR="006B3BCB" w:rsidRPr="005C2EB8" w:rsidRDefault="006B3BCB" w:rsidP="00771165">
            <w:pPr>
              <w:pStyle w:val="Default"/>
              <w:numPr>
                <w:ilvl w:val="0"/>
                <w:numId w:val="12"/>
              </w:numPr>
              <w:rPr>
                <w:rFonts w:cstheme="minorBidi"/>
                <w:color w:val="auto"/>
                <w:sz w:val="22"/>
                <w:szCs w:val="22"/>
              </w:rPr>
            </w:pPr>
            <w:r w:rsidRPr="005C2EB8">
              <w:rPr>
                <w:rFonts w:cstheme="minorBidi"/>
                <w:color w:val="auto"/>
                <w:sz w:val="22"/>
                <w:szCs w:val="22"/>
              </w:rPr>
              <w:t xml:space="preserve">Identify the ways that code underlies how the web is built and changed (2017: recognizes basic HTML tags and their effects, </w:t>
            </w:r>
            <w:proofErr w:type="spellStart"/>
            <w:r w:rsidRPr="005C2EB8">
              <w:rPr>
                <w:rFonts w:cstheme="minorBidi"/>
                <w:color w:val="auto"/>
                <w:sz w:val="22"/>
                <w:szCs w:val="22"/>
              </w:rPr>
              <w:t>etc</w:t>
            </w:r>
            <w:proofErr w:type="spellEnd"/>
            <w:r w:rsidRPr="005C2EB8">
              <w:rPr>
                <w:rFonts w:cstheme="minorBidi"/>
                <w:color w:val="auto"/>
                <w:sz w:val="22"/>
                <w:szCs w:val="22"/>
              </w:rPr>
              <w:t xml:space="preserve">). </w:t>
            </w:r>
          </w:p>
          <w:p w14:paraId="386FD4A9" w14:textId="21BD9F0C" w:rsidR="00395116" w:rsidRPr="005C2EB8" w:rsidRDefault="006B3BCB" w:rsidP="00771165">
            <w:pPr>
              <w:pStyle w:val="Default"/>
              <w:numPr>
                <w:ilvl w:val="0"/>
                <w:numId w:val="12"/>
              </w:numPr>
              <w:rPr>
                <w:rFonts w:cstheme="minorBidi"/>
                <w:color w:val="auto"/>
                <w:sz w:val="22"/>
                <w:szCs w:val="22"/>
              </w:rPr>
            </w:pPr>
            <w:r w:rsidRPr="005C2EB8">
              <w:rPr>
                <w:rFonts w:cstheme="minorBidi"/>
                <w:color w:val="auto"/>
                <w:sz w:val="22"/>
                <w:szCs w:val="22"/>
              </w:rPr>
              <w:t xml:space="preserve">Understand and apply appropriate code to manipulate and display information &amp; data (2017: open data sets; application design, </w:t>
            </w:r>
            <w:proofErr w:type="spellStart"/>
            <w:r w:rsidRPr="005C2EB8">
              <w:rPr>
                <w:rFonts w:cstheme="minorBidi"/>
                <w:color w:val="auto"/>
                <w:sz w:val="22"/>
                <w:szCs w:val="22"/>
              </w:rPr>
              <w:t>tbd</w:t>
            </w:r>
            <w:proofErr w:type="spellEnd"/>
            <w:r w:rsidRPr="005C2EB8">
              <w:rPr>
                <w:rFonts w:cstheme="minorBidi"/>
                <w:color w:val="auto"/>
                <w:sz w:val="22"/>
                <w:szCs w:val="22"/>
              </w:rPr>
              <w:t>)</w:t>
            </w:r>
          </w:p>
        </w:tc>
      </w:tr>
      <w:tr w:rsidR="00395116" w14:paraId="57A6E450" w14:textId="77777777" w:rsidTr="00EA0E20">
        <w:trPr>
          <w:cantSplit/>
          <w:trHeight w:val="739"/>
        </w:trPr>
        <w:tc>
          <w:tcPr>
            <w:tcW w:w="3227" w:type="dxa"/>
            <w:tcBorders>
              <w:top w:val="single" w:sz="4" w:space="0" w:color="FFFFFF" w:themeColor="background1"/>
            </w:tcBorders>
          </w:tcPr>
          <w:p w14:paraId="1E094FF6" w14:textId="33EE5097" w:rsidR="00395116" w:rsidRPr="00395116" w:rsidRDefault="00395116" w:rsidP="00EF5273">
            <w:pPr>
              <w:rPr>
                <w:b/>
                <w:noProof/>
                <w:lang w:eastAsia="zh-TW"/>
              </w:rPr>
            </w:pPr>
            <w:r w:rsidRPr="00395116">
              <w:rPr>
                <w:b/>
                <w:noProof/>
                <w:lang w:eastAsia="zh-TW"/>
              </w:rPr>
              <w:lastRenderedPageBreak/>
              <w:drawing>
                <wp:inline distT="0" distB="0" distL="0" distR="0" wp14:anchorId="4AD199D1" wp14:editId="6606CF60">
                  <wp:extent cx="1911985" cy="143383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FFFFFF" w:themeColor="background1"/>
            </w:tcBorders>
          </w:tcPr>
          <w:p w14:paraId="664D596C" w14:textId="77777777" w:rsidR="00395116" w:rsidDel="0034250A" w:rsidRDefault="00395116" w:rsidP="00EF5273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4" w:space="0" w:color="FFFFFF" w:themeColor="background1"/>
            </w:tcBorders>
          </w:tcPr>
          <w:p w14:paraId="2F9536F8" w14:textId="77777777" w:rsidR="00395116" w:rsidRDefault="00395116" w:rsidP="00EF5273">
            <w:pPr>
              <w:rPr>
                <w:b/>
                <w:lang w:eastAsia="zh-TW"/>
              </w:rPr>
            </w:pPr>
            <w:r>
              <w:rPr>
                <w:b/>
                <w:lang w:eastAsia="zh-TW"/>
              </w:rPr>
              <w:t>HTML BASICS</w:t>
            </w:r>
          </w:p>
          <w:p w14:paraId="7D59C613" w14:textId="77777777" w:rsidR="0025087A" w:rsidRDefault="0025087A" w:rsidP="00EF5273">
            <w:pPr>
              <w:rPr>
                <w:b/>
                <w:lang w:eastAsia="zh-TW"/>
              </w:rPr>
            </w:pPr>
          </w:p>
          <w:p w14:paraId="0A6A97AC" w14:textId="77777777" w:rsidR="00395116" w:rsidRPr="00010DD7" w:rsidRDefault="00395116" w:rsidP="00771165">
            <w:pPr>
              <w:pStyle w:val="ListParagraph"/>
              <w:numPr>
                <w:ilvl w:val="0"/>
                <w:numId w:val="12"/>
              </w:numPr>
              <w:rPr>
                <w:b/>
                <w:lang w:eastAsia="zh-TW"/>
              </w:rPr>
            </w:pPr>
            <w:r w:rsidRPr="00010DD7">
              <w:rPr>
                <w:lang w:eastAsia="zh-TW"/>
              </w:rPr>
              <w:t>We will be doing some HTML coding today</w:t>
            </w:r>
          </w:p>
          <w:p w14:paraId="36495137" w14:textId="49B8B3E3" w:rsidR="00395116" w:rsidRPr="0053047C" w:rsidRDefault="00395116" w:rsidP="00771165">
            <w:pPr>
              <w:pStyle w:val="ListParagraph"/>
              <w:numPr>
                <w:ilvl w:val="0"/>
                <w:numId w:val="12"/>
              </w:numPr>
              <w:rPr>
                <w:b/>
                <w:lang w:eastAsia="zh-TW"/>
              </w:rPr>
            </w:pPr>
            <w:r>
              <w:rPr>
                <w:lang w:eastAsia="zh-TW"/>
              </w:rPr>
              <w:t>All html is structured via a basic tagging system whi</w:t>
            </w:r>
            <w:r w:rsidR="0053047C">
              <w:rPr>
                <w:lang w:eastAsia="zh-TW"/>
              </w:rPr>
              <w:t>ch is what “marks up” the text.</w:t>
            </w:r>
          </w:p>
          <w:p w14:paraId="4DD9D6D8" w14:textId="77777777" w:rsidR="0053047C" w:rsidRDefault="0053047C" w:rsidP="0053047C">
            <w:pPr>
              <w:rPr>
                <w:b/>
                <w:lang w:eastAsia="zh-TW"/>
              </w:rPr>
            </w:pPr>
          </w:p>
          <w:p w14:paraId="08C49085" w14:textId="00E61F2B" w:rsidR="0053047C" w:rsidRDefault="0053047C" w:rsidP="0053047C">
            <w:pPr>
              <w:rPr>
                <w:lang w:eastAsia="zh-TW"/>
              </w:rPr>
            </w:pPr>
            <w:r w:rsidRPr="0053047C">
              <w:rPr>
                <w:i/>
                <w:lang w:eastAsia="zh-TW"/>
              </w:rPr>
              <w:t xml:space="preserve">Explain </w:t>
            </w:r>
            <w:r w:rsidRPr="0053047C">
              <w:rPr>
                <w:lang w:eastAsia="zh-TW"/>
              </w:rPr>
              <w:t>how opening and closing tags interact</w:t>
            </w:r>
          </w:p>
          <w:p w14:paraId="1746560B" w14:textId="77777777" w:rsidR="0053047C" w:rsidRPr="0053047C" w:rsidRDefault="0053047C" w:rsidP="0053047C">
            <w:pPr>
              <w:rPr>
                <w:lang w:eastAsia="zh-TW"/>
              </w:rPr>
            </w:pPr>
          </w:p>
          <w:p w14:paraId="35BD7982" w14:textId="77777777" w:rsidR="00395116" w:rsidRPr="00010DD7" w:rsidRDefault="00395116" w:rsidP="00771165">
            <w:pPr>
              <w:pStyle w:val="ListParagraph"/>
              <w:numPr>
                <w:ilvl w:val="0"/>
                <w:numId w:val="12"/>
              </w:numPr>
            </w:pPr>
            <w:r>
              <w:t>Tags are normally</w:t>
            </w:r>
            <w:r w:rsidRPr="00D27041">
              <w:t xml:space="preserve"> </w:t>
            </w:r>
            <w:r w:rsidRPr="00F363BF">
              <w:rPr>
                <w:bCs/>
              </w:rPr>
              <w:t>in pairs</w:t>
            </w:r>
          </w:p>
          <w:p w14:paraId="40EB317D" w14:textId="77777777" w:rsidR="00395116" w:rsidRPr="00C07EC9" w:rsidRDefault="00395116" w:rsidP="00771165">
            <w:pPr>
              <w:pStyle w:val="ListParagraph"/>
              <w:numPr>
                <w:ilvl w:val="0"/>
                <w:numId w:val="12"/>
              </w:numPr>
            </w:pPr>
            <w:r>
              <w:t xml:space="preserve">The </w:t>
            </w:r>
            <w:r w:rsidRPr="001A2D6A">
              <w:t xml:space="preserve">first tag in </w:t>
            </w:r>
            <w:r>
              <w:t xml:space="preserve">the </w:t>
            </w:r>
            <w:r w:rsidRPr="001A2D6A">
              <w:t xml:space="preserve">pair is the </w:t>
            </w:r>
            <w:r w:rsidRPr="001A2D6A">
              <w:rPr>
                <w:bCs/>
              </w:rPr>
              <w:t>opening tag</w:t>
            </w:r>
          </w:p>
          <w:p w14:paraId="19D66A45" w14:textId="77777777" w:rsidR="00395116" w:rsidRDefault="00395116" w:rsidP="0053047C">
            <w:pPr>
              <w:pStyle w:val="ListParagraph"/>
              <w:numPr>
                <w:ilvl w:val="1"/>
                <w:numId w:val="12"/>
              </w:numPr>
            </w:pPr>
            <w:r>
              <w:rPr>
                <w:bCs/>
              </w:rPr>
              <w:t xml:space="preserve">The opening tag </w:t>
            </w:r>
            <w:r>
              <w:rPr>
                <w:lang w:eastAsia="zh-TW"/>
              </w:rPr>
              <w:t xml:space="preserve">is structured with a left angle bracket, followed by the tag name represent the element that we want the text to be affected by, followed by a right angle bracket. </w:t>
            </w:r>
          </w:p>
          <w:p w14:paraId="51B79515" w14:textId="77777777" w:rsidR="00395116" w:rsidRDefault="00395116" w:rsidP="00010DD7">
            <w:pPr>
              <w:pStyle w:val="ListParagraph"/>
              <w:numPr>
                <w:ilvl w:val="0"/>
                <w:numId w:val="8"/>
              </w:numPr>
            </w:pPr>
            <w:r>
              <w:t>T</w:t>
            </w:r>
            <w:r w:rsidRPr="001A2D6A">
              <w:t xml:space="preserve">he second tag is the </w:t>
            </w:r>
            <w:r w:rsidRPr="001A2D6A">
              <w:rPr>
                <w:bCs/>
              </w:rPr>
              <w:t>closing tag</w:t>
            </w:r>
            <w:r>
              <w:rPr>
                <w:bCs/>
              </w:rPr>
              <w:t xml:space="preserve">, which is the same as the opening tag with one important different. There is a </w:t>
            </w:r>
            <w:r w:rsidRPr="001A2D6A">
              <w:rPr>
                <w:bCs/>
              </w:rPr>
              <w:t>forward slash</w:t>
            </w:r>
            <w:r w:rsidRPr="001A2D6A">
              <w:t xml:space="preserve"> inserted &lt;/&gt;</w:t>
            </w:r>
            <w:r>
              <w:t xml:space="preserve"> </w:t>
            </w:r>
            <w:r>
              <w:rPr>
                <w:lang w:eastAsia="zh-TW"/>
              </w:rPr>
              <w:t xml:space="preserve">after the right angle bracket. </w:t>
            </w:r>
          </w:p>
          <w:p w14:paraId="0ADF336E" w14:textId="77777777" w:rsidR="00395116" w:rsidRDefault="00395116" w:rsidP="0053047C">
            <w:pPr>
              <w:pStyle w:val="ListParagraph"/>
              <w:numPr>
                <w:ilvl w:val="1"/>
                <w:numId w:val="8"/>
              </w:numPr>
            </w:pPr>
            <w:r>
              <w:rPr>
                <w:lang w:eastAsia="zh-TW"/>
              </w:rPr>
              <w:t>This forward slash is the key way to know the difference between the tags.</w:t>
            </w:r>
          </w:p>
          <w:p w14:paraId="2FC4AC8C" w14:textId="77777777" w:rsidR="00395116" w:rsidRDefault="00395116" w:rsidP="00010DD7">
            <w:pPr>
              <w:pStyle w:val="ListParagraph"/>
              <w:numPr>
                <w:ilvl w:val="0"/>
                <w:numId w:val="8"/>
              </w:numPr>
            </w:pPr>
            <w:r>
              <w:t>The text between the opening and closing tag will be given the effect dictated by the element/tag name, such as bold or italics.</w:t>
            </w:r>
          </w:p>
          <w:p w14:paraId="271C496F" w14:textId="005F97ED" w:rsidR="00395116" w:rsidRPr="00010DD7" w:rsidRDefault="00395116" w:rsidP="00771165">
            <w:pPr>
              <w:pStyle w:val="ListParagraph"/>
              <w:numPr>
                <w:ilvl w:val="0"/>
                <w:numId w:val="12"/>
              </w:numPr>
            </w:pPr>
            <w:r>
              <w:t>It is essential to always make sure you have the closing tag. Only having the opening tag without the closing tag, will create problems. The mo</w:t>
            </w:r>
            <w:r w:rsidR="006B3BCB">
              <w:t xml:space="preserve">st common error this creates is that the </w:t>
            </w:r>
            <w:r w:rsidRPr="00010DD7">
              <w:t>format</w:t>
            </w:r>
            <w:r>
              <w:t>ting from the html tag/element</w:t>
            </w:r>
            <w:r w:rsidRPr="00010DD7">
              <w:t xml:space="preserve"> </w:t>
            </w:r>
            <w:r w:rsidR="006B3BCB">
              <w:t xml:space="preserve">is applied to the rest of the document. </w:t>
            </w:r>
          </w:p>
          <w:p w14:paraId="0339E13F" w14:textId="77777777" w:rsidR="00395116" w:rsidRDefault="00395116" w:rsidP="00EF5273"/>
          <w:p w14:paraId="5E82F105" w14:textId="65AF3952" w:rsidR="00395116" w:rsidRPr="007F0F1F" w:rsidRDefault="0025087A" w:rsidP="00010DD7">
            <w:pPr>
              <w:rPr>
                <w:i/>
              </w:rPr>
            </w:pPr>
            <w:r>
              <w:rPr>
                <w:i/>
              </w:rPr>
              <w:t xml:space="preserve">Refer </w:t>
            </w:r>
            <w:r w:rsidRPr="0025087A">
              <w:t>learners to HTML Handout.</w:t>
            </w:r>
          </w:p>
          <w:p w14:paraId="406C61E5" w14:textId="77777777" w:rsidR="00395116" w:rsidRDefault="00395116" w:rsidP="00EF5273">
            <w:pPr>
              <w:rPr>
                <w:b/>
                <w:lang w:eastAsia="zh-TW"/>
              </w:rPr>
            </w:pPr>
          </w:p>
        </w:tc>
        <w:tc>
          <w:tcPr>
            <w:tcW w:w="1843" w:type="dxa"/>
            <w:tcBorders>
              <w:top w:val="single" w:sz="4" w:space="0" w:color="FFFFFF" w:themeColor="background1"/>
            </w:tcBorders>
          </w:tcPr>
          <w:p w14:paraId="18F469FB" w14:textId="0FDBF929" w:rsidR="00395116" w:rsidDel="00DC7D42" w:rsidRDefault="006B3BCB" w:rsidP="00771165">
            <w:pPr>
              <w:pStyle w:val="ListParagraph"/>
              <w:numPr>
                <w:ilvl w:val="0"/>
                <w:numId w:val="12"/>
              </w:numPr>
            </w:pPr>
            <w:r>
              <w:t xml:space="preserve">Listen to the instructor and ask questions. </w:t>
            </w:r>
          </w:p>
        </w:tc>
        <w:tc>
          <w:tcPr>
            <w:tcW w:w="2835" w:type="dxa"/>
            <w:tcBorders>
              <w:top w:val="single" w:sz="4" w:space="0" w:color="FFFFFF" w:themeColor="background1"/>
            </w:tcBorders>
          </w:tcPr>
          <w:p w14:paraId="028B4191" w14:textId="77777777" w:rsidR="006B3BCB" w:rsidRPr="005C2EB8" w:rsidRDefault="006B3BCB" w:rsidP="00771165">
            <w:pPr>
              <w:pStyle w:val="Default"/>
              <w:numPr>
                <w:ilvl w:val="0"/>
                <w:numId w:val="12"/>
              </w:numPr>
              <w:rPr>
                <w:rFonts w:cstheme="minorBidi"/>
                <w:color w:val="auto"/>
                <w:sz w:val="22"/>
                <w:szCs w:val="22"/>
              </w:rPr>
            </w:pPr>
            <w:r w:rsidRPr="005C2EB8">
              <w:rPr>
                <w:rFonts w:cstheme="minorBidi"/>
                <w:color w:val="auto"/>
                <w:sz w:val="22"/>
                <w:szCs w:val="22"/>
              </w:rPr>
              <w:t xml:space="preserve">Identify the ways that code underlies how the web is built and changed (2017: recognizes basic HTML tags and their effects, </w:t>
            </w:r>
            <w:proofErr w:type="spellStart"/>
            <w:r w:rsidRPr="005C2EB8">
              <w:rPr>
                <w:rFonts w:cstheme="minorBidi"/>
                <w:color w:val="auto"/>
                <w:sz w:val="22"/>
                <w:szCs w:val="22"/>
              </w:rPr>
              <w:t>etc</w:t>
            </w:r>
            <w:proofErr w:type="spellEnd"/>
            <w:r w:rsidRPr="005C2EB8">
              <w:rPr>
                <w:rFonts w:cstheme="minorBidi"/>
                <w:color w:val="auto"/>
                <w:sz w:val="22"/>
                <w:szCs w:val="22"/>
              </w:rPr>
              <w:t xml:space="preserve">). </w:t>
            </w:r>
          </w:p>
          <w:p w14:paraId="73928936" w14:textId="335EFF9D" w:rsidR="00395116" w:rsidRPr="005C2EB8" w:rsidRDefault="006B3BCB" w:rsidP="00771165">
            <w:pPr>
              <w:pStyle w:val="Default"/>
              <w:numPr>
                <w:ilvl w:val="0"/>
                <w:numId w:val="12"/>
              </w:numPr>
              <w:rPr>
                <w:rFonts w:cstheme="minorBidi"/>
                <w:color w:val="auto"/>
                <w:sz w:val="22"/>
                <w:szCs w:val="22"/>
              </w:rPr>
            </w:pPr>
            <w:r w:rsidRPr="005C2EB8">
              <w:rPr>
                <w:rFonts w:cstheme="minorBidi"/>
                <w:color w:val="auto"/>
                <w:sz w:val="22"/>
                <w:szCs w:val="22"/>
              </w:rPr>
              <w:t xml:space="preserve">Understand and apply appropriate code to manipulate and display information &amp; data (2017: open data sets; application design, </w:t>
            </w:r>
            <w:proofErr w:type="spellStart"/>
            <w:r w:rsidRPr="005C2EB8">
              <w:rPr>
                <w:rFonts w:cstheme="minorBidi"/>
                <w:color w:val="auto"/>
                <w:sz w:val="22"/>
                <w:szCs w:val="22"/>
              </w:rPr>
              <w:t>tbd</w:t>
            </w:r>
            <w:proofErr w:type="spellEnd"/>
            <w:r w:rsidRPr="005C2EB8">
              <w:rPr>
                <w:rFonts w:cstheme="minorBidi"/>
                <w:color w:val="auto"/>
                <w:sz w:val="22"/>
                <w:szCs w:val="22"/>
              </w:rPr>
              <w:t>)</w:t>
            </w:r>
          </w:p>
        </w:tc>
      </w:tr>
      <w:tr w:rsidR="00395116" w14:paraId="5A14C6E2" w14:textId="77777777" w:rsidTr="00EA0E20">
        <w:trPr>
          <w:cantSplit/>
          <w:trHeight w:val="739"/>
        </w:trPr>
        <w:tc>
          <w:tcPr>
            <w:tcW w:w="3227" w:type="dxa"/>
            <w:tcBorders>
              <w:top w:val="single" w:sz="4" w:space="0" w:color="FFFFFF" w:themeColor="background1"/>
            </w:tcBorders>
          </w:tcPr>
          <w:p w14:paraId="45D54D54" w14:textId="3913EBF8" w:rsidR="00395116" w:rsidRDefault="0025087A" w:rsidP="00EF5273">
            <w:pPr>
              <w:rPr>
                <w:b/>
                <w:noProof/>
                <w:lang w:eastAsia="zh-TW"/>
              </w:rPr>
            </w:pPr>
            <w:r>
              <w:rPr>
                <w:noProof/>
                <w:lang w:eastAsia="zh-TW"/>
              </w:rPr>
              <w:lastRenderedPageBreak/>
              <w:drawing>
                <wp:inline distT="0" distB="0" distL="0" distR="0" wp14:anchorId="62E76D46" wp14:editId="635805A9">
                  <wp:extent cx="1911985" cy="1442085"/>
                  <wp:effectExtent l="0" t="0" r="0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4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FFFFFF" w:themeColor="background1"/>
            </w:tcBorders>
          </w:tcPr>
          <w:p w14:paraId="23046C34" w14:textId="3ADB6F42" w:rsidR="00395116" w:rsidDel="0034250A" w:rsidRDefault="00395116" w:rsidP="00EF5273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4" w:space="0" w:color="FFFFFF" w:themeColor="background1"/>
            </w:tcBorders>
          </w:tcPr>
          <w:p w14:paraId="42E52F1C" w14:textId="77777777" w:rsidR="00395116" w:rsidRDefault="00395116" w:rsidP="00EF5273">
            <w:pPr>
              <w:rPr>
                <w:b/>
              </w:rPr>
            </w:pPr>
            <w:r>
              <w:rPr>
                <w:b/>
              </w:rPr>
              <w:t xml:space="preserve">FEATURES OF BASIC HTML </w:t>
            </w:r>
          </w:p>
          <w:p w14:paraId="6D4D23BB" w14:textId="77777777" w:rsidR="00395116" w:rsidRPr="00866E34" w:rsidRDefault="00395116" w:rsidP="00EF5273">
            <w:pPr>
              <w:rPr>
                <w:b/>
              </w:rPr>
            </w:pPr>
          </w:p>
          <w:p w14:paraId="43609F9D" w14:textId="4DE976F0" w:rsidR="00395116" w:rsidRDefault="006B3BCB" w:rsidP="00771165">
            <w:pPr>
              <w:pStyle w:val="ListParagraph"/>
              <w:numPr>
                <w:ilvl w:val="0"/>
                <w:numId w:val="12"/>
              </w:numPr>
            </w:pPr>
            <w:r>
              <w:t>L</w:t>
            </w:r>
            <w:r w:rsidR="00395116">
              <w:t xml:space="preserve">et’s first look at tags that are essential to all HTML pages </w:t>
            </w:r>
            <w:r>
              <w:t>that</w:t>
            </w:r>
            <w:r w:rsidR="00395116">
              <w:t xml:space="preserve"> structure the page.</w:t>
            </w:r>
          </w:p>
          <w:p w14:paraId="6D20BC1E" w14:textId="77777777" w:rsidR="0025087A" w:rsidRDefault="0025087A" w:rsidP="006B3BCB">
            <w:pPr>
              <w:rPr>
                <w:i/>
              </w:rPr>
            </w:pPr>
          </w:p>
          <w:p w14:paraId="395D7B79" w14:textId="1F98E8C3" w:rsidR="006B3BCB" w:rsidRDefault="0025087A" w:rsidP="006B3BCB">
            <w:pPr>
              <w:rPr>
                <w:i/>
              </w:rPr>
            </w:pPr>
            <w:r w:rsidRPr="0053047C">
              <w:t>[</w:t>
            </w:r>
            <w:r w:rsidR="006B3BCB" w:rsidRPr="0053047C">
              <w:rPr>
                <w:u w:val="single"/>
              </w:rPr>
              <w:t>Note</w:t>
            </w:r>
            <w:r w:rsidR="006B3BCB">
              <w:rPr>
                <w:i/>
              </w:rPr>
              <w:t xml:space="preserve"> – </w:t>
            </w:r>
            <w:r w:rsidR="006B3BCB" w:rsidRPr="0025087A">
              <w:t>technically you need to start with &lt;! DOCTYPE HTML&gt; but since this is usually handled by the web builder only</w:t>
            </w:r>
            <w:r>
              <w:t xml:space="preserve"> talk about it if someone asks.]</w:t>
            </w:r>
          </w:p>
          <w:p w14:paraId="0E36F34E" w14:textId="77777777" w:rsidR="0025087A" w:rsidRPr="006B3BCB" w:rsidRDefault="0025087A" w:rsidP="006B3BCB">
            <w:pPr>
              <w:rPr>
                <w:i/>
              </w:rPr>
            </w:pPr>
          </w:p>
          <w:p w14:paraId="6CD82C6A" w14:textId="77777777" w:rsidR="00395116" w:rsidRDefault="00395116" w:rsidP="00771165">
            <w:pPr>
              <w:pStyle w:val="ListParagraph"/>
              <w:numPr>
                <w:ilvl w:val="0"/>
                <w:numId w:val="12"/>
              </w:numPr>
            </w:pPr>
            <w:r>
              <w:t>A page</w:t>
            </w:r>
            <w:r w:rsidRPr="00F363BF">
              <w:t xml:space="preserve"> </w:t>
            </w:r>
            <w:r>
              <w:t>script always</w:t>
            </w:r>
            <w:r w:rsidRPr="00F363BF">
              <w:t xml:space="preserve"> starts with &lt;html&gt; in</w:t>
            </w:r>
            <w:r>
              <w:t xml:space="preserve"> angle brackets to communicate that the page contains html.  And at the very end of the document/page there is a closing &lt;/html&gt; tag. Notice that you can tell this is a closing tag it contains the forward slash.</w:t>
            </w:r>
          </w:p>
          <w:p w14:paraId="5750AC19" w14:textId="77777777" w:rsidR="0053047C" w:rsidRDefault="0053047C" w:rsidP="0053047C">
            <w:pPr>
              <w:pStyle w:val="ListParagraph"/>
              <w:ind w:left="360"/>
            </w:pPr>
          </w:p>
          <w:p w14:paraId="4CE71B11" w14:textId="590628CD" w:rsidR="0053047C" w:rsidRDefault="0053047C" w:rsidP="0053047C">
            <w:r>
              <w:rPr>
                <w:i/>
              </w:rPr>
              <w:t xml:space="preserve">Explain </w:t>
            </w:r>
            <w:r>
              <w:t>HTML headers</w:t>
            </w:r>
          </w:p>
          <w:p w14:paraId="5C582134" w14:textId="77777777" w:rsidR="0053047C" w:rsidRPr="0053047C" w:rsidRDefault="0053047C" w:rsidP="0053047C"/>
          <w:p w14:paraId="3C2CCB4E" w14:textId="77777777" w:rsidR="00395116" w:rsidRDefault="00395116" w:rsidP="00771165">
            <w:pPr>
              <w:pStyle w:val="ListParagraph"/>
              <w:numPr>
                <w:ilvl w:val="0"/>
                <w:numId w:val="12"/>
              </w:numPr>
            </w:pPr>
            <w:r w:rsidRPr="00F363BF">
              <w:t xml:space="preserve">Every HTML script starts with a “head” that provides description and </w:t>
            </w:r>
            <w:r>
              <w:t xml:space="preserve">style elements of the document. Information within the “head” is not </w:t>
            </w:r>
            <w:r w:rsidRPr="00F363BF">
              <w:t>displayed.</w:t>
            </w:r>
            <w:r>
              <w:t xml:space="preserve"> </w:t>
            </w:r>
          </w:p>
          <w:p w14:paraId="1D803F49" w14:textId="77777777" w:rsidR="00395116" w:rsidRDefault="00395116" w:rsidP="00771165">
            <w:pPr>
              <w:pStyle w:val="ListParagraph"/>
              <w:numPr>
                <w:ilvl w:val="0"/>
                <w:numId w:val="12"/>
              </w:numPr>
            </w:pPr>
            <w:r>
              <w:t>The &lt;title&gt; tag is required in all HTML documents and it defines the title of the document. It is not displayed on the page but it does:</w:t>
            </w:r>
          </w:p>
          <w:p w14:paraId="5C08A617" w14:textId="65F191FA" w:rsidR="00395116" w:rsidRDefault="0025087A" w:rsidP="00771165">
            <w:pPr>
              <w:pStyle w:val="ListParagraph"/>
              <w:numPr>
                <w:ilvl w:val="1"/>
                <w:numId w:val="12"/>
              </w:numPr>
            </w:pPr>
            <w:r>
              <w:t xml:space="preserve">  Put</w:t>
            </w:r>
            <w:r w:rsidR="00395116">
              <w:t xml:space="preserve"> a title in the browser toolbar</w:t>
            </w:r>
          </w:p>
          <w:p w14:paraId="52D8A0A3" w14:textId="0A51FC8A" w:rsidR="00395116" w:rsidRDefault="0025087A" w:rsidP="00771165">
            <w:pPr>
              <w:pStyle w:val="ListParagraph"/>
              <w:numPr>
                <w:ilvl w:val="1"/>
                <w:numId w:val="12"/>
              </w:numPr>
            </w:pPr>
            <w:r>
              <w:t xml:space="preserve">  Display</w:t>
            </w:r>
            <w:r w:rsidR="006B3BCB">
              <w:t xml:space="preserve"> the</w:t>
            </w:r>
            <w:r w:rsidR="00395116">
              <w:t xml:space="preserve"> page </w:t>
            </w:r>
            <w:r w:rsidR="006B3BCB">
              <w:t xml:space="preserve">title </w:t>
            </w:r>
            <w:r w:rsidR="00395116">
              <w:t>in search-engine results</w:t>
            </w:r>
          </w:p>
          <w:p w14:paraId="7BB7D4D0" w14:textId="2D11A24C" w:rsidR="00395116" w:rsidRDefault="00395116" w:rsidP="006B3BCB"/>
        </w:tc>
        <w:tc>
          <w:tcPr>
            <w:tcW w:w="1843" w:type="dxa"/>
            <w:tcBorders>
              <w:top w:val="single" w:sz="4" w:space="0" w:color="FFFFFF" w:themeColor="background1"/>
            </w:tcBorders>
          </w:tcPr>
          <w:p w14:paraId="566C2C2B" w14:textId="62E156B9" w:rsidR="00395116" w:rsidRDefault="00395116" w:rsidP="00771165">
            <w:pPr>
              <w:pStyle w:val="ListParagraph"/>
              <w:numPr>
                <w:ilvl w:val="0"/>
                <w:numId w:val="12"/>
              </w:numPr>
            </w:pPr>
            <w:r>
              <w:t xml:space="preserve">Listen to </w:t>
            </w:r>
            <w:r w:rsidR="006B3BCB">
              <w:t>the instructor</w:t>
            </w:r>
          </w:p>
        </w:tc>
        <w:tc>
          <w:tcPr>
            <w:tcW w:w="2835" w:type="dxa"/>
            <w:tcBorders>
              <w:top w:val="single" w:sz="4" w:space="0" w:color="FFFFFF" w:themeColor="background1"/>
            </w:tcBorders>
          </w:tcPr>
          <w:p w14:paraId="5E80FCC2" w14:textId="77777777" w:rsidR="006B3BCB" w:rsidRPr="005C2EB8" w:rsidRDefault="006B3BCB" w:rsidP="00771165">
            <w:pPr>
              <w:pStyle w:val="Default"/>
              <w:numPr>
                <w:ilvl w:val="0"/>
                <w:numId w:val="12"/>
              </w:numPr>
              <w:rPr>
                <w:rFonts w:cstheme="minorBidi"/>
                <w:color w:val="auto"/>
                <w:sz w:val="22"/>
                <w:szCs w:val="22"/>
              </w:rPr>
            </w:pPr>
            <w:r w:rsidRPr="005C2EB8">
              <w:rPr>
                <w:rFonts w:cstheme="minorBidi"/>
                <w:color w:val="auto"/>
                <w:sz w:val="22"/>
                <w:szCs w:val="22"/>
              </w:rPr>
              <w:t xml:space="preserve">Identify the ways that code underlies how the web is built and changed (2017: recognizes basic HTML tags and their effects, </w:t>
            </w:r>
            <w:proofErr w:type="spellStart"/>
            <w:r w:rsidRPr="005C2EB8">
              <w:rPr>
                <w:rFonts w:cstheme="minorBidi"/>
                <w:color w:val="auto"/>
                <w:sz w:val="22"/>
                <w:szCs w:val="22"/>
              </w:rPr>
              <w:t>etc</w:t>
            </w:r>
            <w:proofErr w:type="spellEnd"/>
            <w:r w:rsidRPr="005C2EB8">
              <w:rPr>
                <w:rFonts w:cstheme="minorBidi"/>
                <w:color w:val="auto"/>
                <w:sz w:val="22"/>
                <w:szCs w:val="22"/>
              </w:rPr>
              <w:t xml:space="preserve">). </w:t>
            </w:r>
          </w:p>
          <w:p w14:paraId="0EE74A29" w14:textId="156D7D57" w:rsidR="00395116" w:rsidRPr="005C2EB8" w:rsidRDefault="006B3BCB" w:rsidP="00771165">
            <w:pPr>
              <w:pStyle w:val="Default"/>
              <w:numPr>
                <w:ilvl w:val="0"/>
                <w:numId w:val="12"/>
              </w:numPr>
              <w:rPr>
                <w:rFonts w:cstheme="minorBidi"/>
                <w:color w:val="auto"/>
                <w:sz w:val="22"/>
                <w:szCs w:val="22"/>
              </w:rPr>
            </w:pPr>
            <w:r w:rsidRPr="005C2EB8">
              <w:rPr>
                <w:rFonts w:cstheme="minorBidi"/>
                <w:color w:val="auto"/>
                <w:sz w:val="22"/>
                <w:szCs w:val="22"/>
              </w:rPr>
              <w:t xml:space="preserve">Understand and apply appropriate code to manipulate and display information &amp; data (2017: open data sets; application design, </w:t>
            </w:r>
            <w:proofErr w:type="spellStart"/>
            <w:r w:rsidRPr="005C2EB8">
              <w:rPr>
                <w:rFonts w:cstheme="minorBidi"/>
                <w:color w:val="auto"/>
                <w:sz w:val="22"/>
                <w:szCs w:val="22"/>
              </w:rPr>
              <w:t>tbd</w:t>
            </w:r>
            <w:proofErr w:type="spellEnd"/>
            <w:r w:rsidRPr="005C2EB8">
              <w:rPr>
                <w:rFonts w:cstheme="minorBidi"/>
                <w:color w:val="auto"/>
                <w:sz w:val="22"/>
                <w:szCs w:val="22"/>
              </w:rPr>
              <w:t>)</w:t>
            </w:r>
          </w:p>
        </w:tc>
      </w:tr>
      <w:tr w:rsidR="00E762A6" w14:paraId="52791BC8" w14:textId="77777777" w:rsidTr="00EA0E20">
        <w:trPr>
          <w:cantSplit/>
          <w:trHeight w:val="739"/>
        </w:trPr>
        <w:tc>
          <w:tcPr>
            <w:tcW w:w="3227" w:type="dxa"/>
            <w:tcBorders>
              <w:top w:val="single" w:sz="4" w:space="0" w:color="FFFFFF" w:themeColor="background1"/>
            </w:tcBorders>
          </w:tcPr>
          <w:p w14:paraId="6D617CDF" w14:textId="294D9486" w:rsidR="00E762A6" w:rsidRPr="005C3EAE" w:rsidRDefault="00E762A6" w:rsidP="00E762A6">
            <w:pPr>
              <w:rPr>
                <w:b/>
                <w:noProof/>
                <w:lang w:eastAsia="zh-TW"/>
              </w:rPr>
            </w:pPr>
            <w:r>
              <w:rPr>
                <w:noProof/>
                <w:lang w:eastAsia="zh-TW"/>
              </w:rPr>
              <w:lastRenderedPageBreak/>
              <w:drawing>
                <wp:inline distT="0" distB="0" distL="0" distR="0" wp14:anchorId="20479A8B" wp14:editId="7600935F">
                  <wp:extent cx="1911985" cy="144843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FFFFFF" w:themeColor="background1"/>
            </w:tcBorders>
          </w:tcPr>
          <w:p w14:paraId="5000745E" w14:textId="77777777" w:rsidR="00E762A6" w:rsidRDefault="00E762A6" w:rsidP="00E762A6">
            <w:pPr>
              <w:rPr>
                <w:b/>
              </w:rPr>
            </w:pPr>
          </w:p>
        </w:tc>
        <w:tc>
          <w:tcPr>
            <w:tcW w:w="5953" w:type="dxa"/>
            <w:tcBorders>
              <w:top w:val="single" w:sz="4" w:space="0" w:color="FFFFFF" w:themeColor="background1"/>
            </w:tcBorders>
          </w:tcPr>
          <w:p w14:paraId="071AE911" w14:textId="77777777" w:rsidR="00E762A6" w:rsidRPr="00EB2BD7" w:rsidRDefault="00E762A6" w:rsidP="00E762A6">
            <w:pPr>
              <w:rPr>
                <w:b/>
                <w:bCs/>
              </w:rPr>
            </w:pPr>
            <w:r w:rsidRPr="00EB2BD7">
              <w:rPr>
                <w:b/>
                <w:bCs/>
              </w:rPr>
              <w:t>BASIC HTML  &lt;body&gt;  &lt;p&gt;</w:t>
            </w:r>
          </w:p>
          <w:p w14:paraId="2E6BDE49" w14:textId="77777777" w:rsidR="00E762A6" w:rsidRDefault="00E762A6" w:rsidP="00E762A6">
            <w:pPr>
              <w:rPr>
                <w:bCs/>
              </w:rPr>
            </w:pPr>
          </w:p>
          <w:p w14:paraId="282D2BC5" w14:textId="3C15D5DC" w:rsidR="00356208" w:rsidRDefault="00356208" w:rsidP="00E762A6">
            <w:pPr>
              <w:rPr>
                <w:bCs/>
              </w:rPr>
            </w:pPr>
            <w:r>
              <w:rPr>
                <w:bCs/>
                <w:i/>
              </w:rPr>
              <w:t xml:space="preserve">Explain </w:t>
            </w:r>
            <w:r>
              <w:rPr>
                <w:bCs/>
              </w:rPr>
              <w:t>HTML body</w:t>
            </w:r>
          </w:p>
          <w:p w14:paraId="2CBA31A3" w14:textId="77777777" w:rsidR="00356208" w:rsidRPr="00356208" w:rsidRDefault="00356208" w:rsidP="00E762A6">
            <w:pPr>
              <w:rPr>
                <w:ins w:id="1" w:author="Meg Kwasnicki" w:date="2018-11-26T16:13:00Z"/>
                <w:bCs/>
              </w:rPr>
            </w:pPr>
          </w:p>
          <w:p w14:paraId="7B3B5754" w14:textId="77777777" w:rsidR="00E762A6" w:rsidRPr="00EB2BD7" w:rsidRDefault="00E762A6" w:rsidP="00771165">
            <w:pPr>
              <w:pStyle w:val="ListParagraph"/>
              <w:numPr>
                <w:ilvl w:val="0"/>
                <w:numId w:val="34"/>
              </w:numPr>
              <w:ind w:left="346"/>
              <w:rPr>
                <w:bCs/>
              </w:rPr>
            </w:pPr>
            <w:r w:rsidRPr="00EB2BD7">
              <w:rPr>
                <w:bCs/>
              </w:rPr>
              <w:t>Next we’ll look at the “body” in an html document</w:t>
            </w:r>
          </w:p>
          <w:p w14:paraId="3A3989A1" w14:textId="77777777" w:rsidR="00E762A6" w:rsidRDefault="00E762A6" w:rsidP="00771165">
            <w:pPr>
              <w:pStyle w:val="ListParagraph"/>
              <w:numPr>
                <w:ilvl w:val="0"/>
                <w:numId w:val="12"/>
              </w:numPr>
              <w:rPr>
                <w:bCs/>
              </w:rPr>
            </w:pPr>
            <w:r w:rsidRPr="006A18C8">
              <w:rPr>
                <w:bCs/>
              </w:rPr>
              <w:t xml:space="preserve">The </w:t>
            </w:r>
            <w:r>
              <w:rPr>
                <w:bCs/>
              </w:rPr>
              <w:t xml:space="preserve">text in the body is </w:t>
            </w:r>
            <w:r w:rsidRPr="006A18C8">
              <w:rPr>
                <w:bCs/>
              </w:rPr>
              <w:t>a</w:t>
            </w:r>
            <w:r>
              <w:rPr>
                <w:bCs/>
              </w:rPr>
              <w:t>nything the opening and closing body tags  i.e. &lt;body&gt; &lt;/body&gt;</w:t>
            </w:r>
          </w:p>
          <w:p w14:paraId="4C61A9AC" w14:textId="77777777" w:rsidR="00E762A6" w:rsidRDefault="00E762A6" w:rsidP="00771165">
            <w:pPr>
              <w:pStyle w:val="ListParagraph"/>
              <w:numPr>
                <w:ilvl w:val="0"/>
                <w:numId w:val="12"/>
              </w:numPr>
              <w:rPr>
                <w:bCs/>
              </w:rPr>
            </w:pPr>
            <w:r>
              <w:rPr>
                <w:bCs/>
              </w:rPr>
              <w:t xml:space="preserve">The </w:t>
            </w:r>
            <w:r w:rsidRPr="006A18C8">
              <w:rPr>
                <w:bCs/>
              </w:rPr>
              <w:t>text</w:t>
            </w:r>
            <w:r>
              <w:rPr>
                <w:bCs/>
              </w:rPr>
              <w:t xml:space="preserve"> within the body tags is</w:t>
            </w:r>
            <w:r w:rsidRPr="006A18C8">
              <w:rPr>
                <w:bCs/>
              </w:rPr>
              <w:t xml:space="preserve"> actually displayed on the webpage, visible to</w:t>
            </w:r>
            <w:r>
              <w:rPr>
                <w:bCs/>
              </w:rPr>
              <w:t xml:space="preserve"> website</w:t>
            </w:r>
            <w:r w:rsidRPr="006A18C8">
              <w:rPr>
                <w:bCs/>
              </w:rPr>
              <w:t xml:space="preserve"> viewers.</w:t>
            </w:r>
          </w:p>
          <w:p w14:paraId="662B1173" w14:textId="77777777" w:rsidR="00095D09" w:rsidRDefault="00095D09" w:rsidP="00095D09">
            <w:pPr>
              <w:pStyle w:val="ListParagraph"/>
              <w:ind w:left="360"/>
              <w:rPr>
                <w:bCs/>
              </w:rPr>
            </w:pPr>
          </w:p>
          <w:p w14:paraId="5A0764C5" w14:textId="5CA2055E" w:rsidR="00095D09" w:rsidRDefault="00095D09" w:rsidP="00095D09">
            <w:pPr>
              <w:rPr>
                <w:bCs/>
              </w:rPr>
            </w:pPr>
            <w:r>
              <w:rPr>
                <w:bCs/>
                <w:i/>
              </w:rPr>
              <w:t xml:space="preserve">Explain </w:t>
            </w:r>
            <w:r>
              <w:rPr>
                <w:bCs/>
              </w:rPr>
              <w:t>paragraph and text tags</w:t>
            </w:r>
          </w:p>
          <w:p w14:paraId="4EB4C6D5" w14:textId="77777777" w:rsidR="00095D09" w:rsidRPr="00095D09" w:rsidRDefault="00095D09" w:rsidP="00095D09">
            <w:pPr>
              <w:rPr>
                <w:bCs/>
              </w:rPr>
            </w:pPr>
          </w:p>
          <w:p w14:paraId="59B71090" w14:textId="77777777" w:rsidR="00E762A6" w:rsidRDefault="00E762A6" w:rsidP="00771165">
            <w:pPr>
              <w:pStyle w:val="ListParagraph"/>
              <w:numPr>
                <w:ilvl w:val="0"/>
                <w:numId w:val="12"/>
              </w:numPr>
              <w:rPr>
                <w:bCs/>
              </w:rPr>
            </w:pPr>
            <w:r>
              <w:rPr>
                <w:bCs/>
              </w:rPr>
              <w:t xml:space="preserve">The paragraph </w:t>
            </w:r>
            <w:r w:rsidRPr="006A18C8">
              <w:rPr>
                <w:bCs/>
              </w:rPr>
              <w:t>&lt;p&gt; &lt;/p&gt; tags</w:t>
            </w:r>
            <w:r>
              <w:rPr>
                <w:bCs/>
              </w:rPr>
              <w:t xml:space="preserve"> are commonly used</w:t>
            </w:r>
            <w:r w:rsidRPr="006A18C8">
              <w:rPr>
                <w:bCs/>
              </w:rPr>
              <w:t xml:space="preserve"> to space text</w:t>
            </w:r>
            <w:r>
              <w:rPr>
                <w:bCs/>
              </w:rPr>
              <w:t xml:space="preserve"> into paragraphs</w:t>
            </w:r>
            <w:r w:rsidRPr="006A18C8">
              <w:rPr>
                <w:bCs/>
              </w:rPr>
              <w:t xml:space="preserve">. </w:t>
            </w:r>
            <w:r>
              <w:rPr>
                <w:bCs/>
              </w:rPr>
              <w:t xml:space="preserve">This adds in a blank line between texts of paragraphs – each paragraph needs to be tagged with its own paragraph tags – refer to your handout for more. </w:t>
            </w:r>
          </w:p>
          <w:p w14:paraId="5F033F6C" w14:textId="77777777" w:rsidR="00E762A6" w:rsidRPr="00095D09" w:rsidRDefault="00E762A6" w:rsidP="00771165">
            <w:pPr>
              <w:pStyle w:val="ListParagraph"/>
              <w:numPr>
                <w:ilvl w:val="0"/>
                <w:numId w:val="12"/>
              </w:numPr>
              <w:rPr>
                <w:bCs/>
              </w:rPr>
            </w:pPr>
            <w:r w:rsidRPr="006A18C8">
              <w:rPr>
                <w:bCs/>
              </w:rPr>
              <w:t>O</w:t>
            </w:r>
            <w:r>
              <w:rPr>
                <w:bCs/>
              </w:rPr>
              <w:t>ther “tags” give selected</w:t>
            </w:r>
            <w:r w:rsidRPr="006A18C8">
              <w:rPr>
                <w:bCs/>
              </w:rPr>
              <w:t xml:space="preserve"> text structure e.g.  </w:t>
            </w:r>
            <w:r>
              <w:rPr>
                <w:bCs/>
              </w:rPr>
              <w:t>&lt;strong&gt;</w:t>
            </w:r>
            <w:r w:rsidRPr="006A18C8">
              <w:rPr>
                <w:bCs/>
              </w:rPr>
              <w:t xml:space="preserve"> </w:t>
            </w:r>
            <w:r>
              <w:rPr>
                <w:bCs/>
              </w:rPr>
              <w:t>(or &lt;b&gt;)</w:t>
            </w:r>
            <w:r w:rsidRPr="006A18C8">
              <w:rPr>
                <w:bCs/>
              </w:rPr>
              <w:t xml:space="preserve">for </w:t>
            </w:r>
            <w:r w:rsidRPr="006A18C8">
              <w:rPr>
                <w:b/>
                <w:bCs/>
              </w:rPr>
              <w:t xml:space="preserve">bold, </w:t>
            </w:r>
            <w:r>
              <w:rPr>
                <w:bCs/>
              </w:rPr>
              <w:t>&lt;</w:t>
            </w:r>
            <w:proofErr w:type="spellStart"/>
            <w:r>
              <w:rPr>
                <w:bCs/>
              </w:rPr>
              <w:t>em</w:t>
            </w:r>
            <w:proofErr w:type="spellEnd"/>
            <w:r>
              <w:rPr>
                <w:bCs/>
              </w:rPr>
              <w:t>&gt; (or &lt;</w:t>
            </w:r>
            <w:proofErr w:type="spellStart"/>
            <w:r>
              <w:rPr>
                <w:bCs/>
              </w:rPr>
              <w:t>i</w:t>
            </w:r>
            <w:proofErr w:type="spellEnd"/>
            <w:r>
              <w:rPr>
                <w:bCs/>
              </w:rPr>
              <w:t xml:space="preserve">&gt;) </w:t>
            </w:r>
            <w:r w:rsidRPr="006A18C8">
              <w:rPr>
                <w:bCs/>
              </w:rPr>
              <w:t xml:space="preserve">for </w:t>
            </w:r>
            <w:r w:rsidRPr="006A18C8">
              <w:rPr>
                <w:bCs/>
                <w:i/>
                <w:iCs/>
              </w:rPr>
              <w:t xml:space="preserve">italics, </w:t>
            </w:r>
            <w:r w:rsidRPr="006A18C8">
              <w:rPr>
                <w:bCs/>
              </w:rPr>
              <w:t xml:space="preserve">&lt;u&gt; for </w:t>
            </w:r>
            <w:r w:rsidRPr="006A18C8">
              <w:rPr>
                <w:bCs/>
                <w:u w:val="single"/>
              </w:rPr>
              <w:t>underline</w:t>
            </w:r>
          </w:p>
          <w:p w14:paraId="1D494325" w14:textId="74FAF149" w:rsidR="00095D09" w:rsidRPr="006A18C8" w:rsidRDefault="00095D09" w:rsidP="00771165">
            <w:pPr>
              <w:pStyle w:val="ListParagraph"/>
              <w:numPr>
                <w:ilvl w:val="0"/>
                <w:numId w:val="12"/>
              </w:numPr>
              <w:rPr>
                <w:bCs/>
              </w:rPr>
            </w:pPr>
            <w:r>
              <w:rPr>
                <w:bCs/>
              </w:rPr>
              <w:t>You use HTML to tell the browser which text is “strong”, but the CSS will dictate what “strong” looks like (we’ll get to CSS in a moment).</w:t>
            </w:r>
          </w:p>
          <w:p w14:paraId="3C7D0FA4" w14:textId="34A05CF5" w:rsidR="00E762A6" w:rsidRPr="00356208" w:rsidRDefault="00E762A6" w:rsidP="00356208">
            <w:pPr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FFFFFF" w:themeColor="background1"/>
            </w:tcBorders>
          </w:tcPr>
          <w:p w14:paraId="4C0A35D0" w14:textId="77777777" w:rsidR="00E762A6" w:rsidRDefault="00E762A6" w:rsidP="00E762A6">
            <w:pPr>
              <w:pStyle w:val="ListParagraph"/>
              <w:numPr>
                <w:ilvl w:val="0"/>
                <w:numId w:val="8"/>
              </w:numPr>
            </w:pPr>
            <w:r>
              <w:t>Listen to the instructor</w:t>
            </w:r>
          </w:p>
          <w:p w14:paraId="24CDEA16" w14:textId="4AB4D253" w:rsidR="0007357A" w:rsidRDefault="0007357A" w:rsidP="00E762A6">
            <w:pPr>
              <w:pStyle w:val="ListParagraph"/>
              <w:numPr>
                <w:ilvl w:val="0"/>
                <w:numId w:val="8"/>
              </w:numPr>
            </w:pPr>
            <w:r>
              <w:t>Ask questions</w:t>
            </w:r>
          </w:p>
        </w:tc>
        <w:tc>
          <w:tcPr>
            <w:tcW w:w="2835" w:type="dxa"/>
            <w:tcBorders>
              <w:top w:val="single" w:sz="4" w:space="0" w:color="FFFFFF" w:themeColor="background1"/>
            </w:tcBorders>
          </w:tcPr>
          <w:p w14:paraId="246E246F" w14:textId="77777777" w:rsidR="00E762A6" w:rsidRPr="005C2EB8" w:rsidRDefault="00E762A6" w:rsidP="00771165">
            <w:pPr>
              <w:pStyle w:val="Default"/>
              <w:numPr>
                <w:ilvl w:val="0"/>
                <w:numId w:val="12"/>
              </w:numPr>
              <w:rPr>
                <w:rFonts w:cstheme="minorBidi"/>
                <w:color w:val="auto"/>
                <w:sz w:val="22"/>
                <w:szCs w:val="22"/>
              </w:rPr>
            </w:pPr>
            <w:r w:rsidRPr="005C2EB8">
              <w:rPr>
                <w:rFonts w:cstheme="minorBidi"/>
                <w:color w:val="auto"/>
                <w:sz w:val="22"/>
                <w:szCs w:val="22"/>
              </w:rPr>
              <w:t xml:space="preserve">Identify the ways that code underlies how the web is built and changed (2017: recognizes basic HTML tags and their effects, </w:t>
            </w:r>
            <w:proofErr w:type="spellStart"/>
            <w:r w:rsidRPr="005C2EB8">
              <w:rPr>
                <w:rFonts w:cstheme="minorBidi"/>
                <w:color w:val="auto"/>
                <w:sz w:val="22"/>
                <w:szCs w:val="22"/>
              </w:rPr>
              <w:t>etc</w:t>
            </w:r>
            <w:proofErr w:type="spellEnd"/>
            <w:r w:rsidRPr="005C2EB8">
              <w:rPr>
                <w:rFonts w:cstheme="minorBidi"/>
                <w:color w:val="auto"/>
                <w:sz w:val="22"/>
                <w:szCs w:val="22"/>
              </w:rPr>
              <w:t xml:space="preserve">). </w:t>
            </w:r>
          </w:p>
          <w:p w14:paraId="0A9A09DD" w14:textId="30788826" w:rsidR="00E762A6" w:rsidRDefault="00E762A6" w:rsidP="00771165">
            <w:pPr>
              <w:pStyle w:val="Default"/>
              <w:numPr>
                <w:ilvl w:val="0"/>
                <w:numId w:val="12"/>
              </w:numPr>
              <w:rPr>
                <w:rFonts w:cstheme="minorBidi"/>
                <w:color w:val="auto"/>
                <w:sz w:val="22"/>
                <w:szCs w:val="22"/>
              </w:rPr>
            </w:pPr>
            <w:r w:rsidRPr="005C2EB8">
              <w:rPr>
                <w:rFonts w:cstheme="minorBidi"/>
                <w:color w:val="auto"/>
                <w:sz w:val="22"/>
                <w:szCs w:val="22"/>
              </w:rPr>
              <w:t xml:space="preserve">Understand and apply appropriate code to manipulate and display information &amp; data (2017: open data sets; application design, </w:t>
            </w:r>
            <w:proofErr w:type="spellStart"/>
            <w:r w:rsidRPr="005C2EB8">
              <w:rPr>
                <w:rFonts w:cstheme="minorBidi"/>
                <w:color w:val="auto"/>
                <w:sz w:val="22"/>
                <w:szCs w:val="22"/>
              </w:rPr>
              <w:t>tbd</w:t>
            </w:r>
            <w:proofErr w:type="spellEnd"/>
            <w:r w:rsidRPr="005C2EB8">
              <w:rPr>
                <w:rFonts w:cstheme="minorBidi"/>
                <w:color w:val="auto"/>
                <w:sz w:val="22"/>
                <w:szCs w:val="22"/>
              </w:rPr>
              <w:t>)</w:t>
            </w:r>
          </w:p>
        </w:tc>
      </w:tr>
      <w:tr w:rsidR="00E762A6" w14:paraId="75C14187" w14:textId="77777777" w:rsidTr="0007357A">
        <w:trPr>
          <w:cantSplit/>
          <w:trHeight w:val="739"/>
        </w:trPr>
        <w:tc>
          <w:tcPr>
            <w:tcW w:w="3227" w:type="dxa"/>
            <w:tcBorders>
              <w:top w:val="single" w:sz="4" w:space="0" w:color="auto"/>
            </w:tcBorders>
          </w:tcPr>
          <w:p w14:paraId="31E35482" w14:textId="083CB180" w:rsidR="00E762A6" w:rsidRDefault="00E762A6" w:rsidP="00E762A6"/>
          <w:p w14:paraId="4F154B11" w14:textId="09BBA101" w:rsidR="00E762A6" w:rsidRDefault="00E762A6" w:rsidP="00E762A6">
            <w:pPr>
              <w:rPr>
                <w:b/>
                <w:noProof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7E1C4AEC" wp14:editId="1E733C58">
                  <wp:extent cx="1911985" cy="1442085"/>
                  <wp:effectExtent l="0" t="0" r="0" b="571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4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7EED9F77" w14:textId="4ACD66EA" w:rsidR="00E762A6" w:rsidRDefault="00E762A6" w:rsidP="00E762A6">
            <w:pPr>
              <w:rPr>
                <w:b/>
              </w:rPr>
            </w:pPr>
            <w:r>
              <w:rPr>
                <w:rFonts w:hint="eastAsia"/>
                <w:b/>
                <w:lang w:eastAsia="zh-TW"/>
              </w:rPr>
              <w:t>20 min</w:t>
            </w:r>
          </w:p>
        </w:tc>
        <w:tc>
          <w:tcPr>
            <w:tcW w:w="5953" w:type="dxa"/>
            <w:tcBorders>
              <w:top w:val="single" w:sz="4" w:space="0" w:color="auto"/>
            </w:tcBorders>
          </w:tcPr>
          <w:p w14:paraId="74DD5B48" w14:textId="52D99075" w:rsidR="00E762A6" w:rsidRDefault="00E762A6" w:rsidP="00E762A6">
            <w:pPr>
              <w:rPr>
                <w:b/>
                <w:lang w:eastAsia="zh-TW"/>
              </w:rPr>
            </w:pPr>
            <w:r>
              <w:rPr>
                <w:b/>
                <w:lang w:eastAsia="zh-TW"/>
              </w:rPr>
              <w:t>HTML PRACTICE</w:t>
            </w:r>
          </w:p>
          <w:p w14:paraId="6B03DDB4" w14:textId="77777777" w:rsidR="00E762A6" w:rsidRDefault="00E762A6" w:rsidP="00E762A6">
            <w:pPr>
              <w:rPr>
                <w:b/>
                <w:lang w:eastAsia="zh-TW"/>
              </w:rPr>
            </w:pPr>
          </w:p>
          <w:p w14:paraId="1377CFEC" w14:textId="42E2FA42" w:rsidR="00E762A6" w:rsidRPr="00AF3321" w:rsidRDefault="00E762A6" w:rsidP="00E762A6">
            <w:pPr>
              <w:rPr>
                <w:lang w:eastAsia="zh-TW"/>
              </w:rPr>
            </w:pPr>
            <w:r w:rsidRPr="002A6394">
              <w:rPr>
                <w:i/>
                <w:lang w:eastAsia="zh-TW"/>
              </w:rPr>
              <w:t xml:space="preserve">Guide </w:t>
            </w:r>
            <w:r>
              <w:rPr>
                <w:lang w:eastAsia="zh-TW"/>
              </w:rPr>
              <w:t>learners to</w:t>
            </w:r>
            <w:r w:rsidR="00FC2083">
              <w:rPr>
                <w:lang w:eastAsia="zh-TW"/>
              </w:rPr>
              <w:t xml:space="preserve"> W3 site to begin to practice. Follow the link on the slide (or click the image)</w:t>
            </w:r>
            <w:r>
              <w:rPr>
                <w:lang w:eastAsia="zh-TW"/>
              </w:rPr>
              <w:t>.</w:t>
            </w:r>
          </w:p>
          <w:p w14:paraId="76704C4D" w14:textId="77777777" w:rsidR="00E762A6" w:rsidRDefault="00E762A6" w:rsidP="00E762A6">
            <w:pPr>
              <w:rPr>
                <w:lang w:eastAsia="zh-TW"/>
              </w:rPr>
            </w:pPr>
          </w:p>
          <w:p w14:paraId="4D2C0F52" w14:textId="77777777" w:rsidR="00E762A6" w:rsidRDefault="00E762A6" w:rsidP="00E762A6">
            <w:pPr>
              <w:rPr>
                <w:lang w:eastAsia="zh-TW"/>
              </w:rPr>
            </w:pPr>
            <w:r>
              <w:rPr>
                <w:i/>
                <w:lang w:eastAsia="zh-TW"/>
              </w:rPr>
              <w:t xml:space="preserve">Review </w:t>
            </w:r>
            <w:r>
              <w:rPr>
                <w:lang w:eastAsia="zh-TW"/>
              </w:rPr>
              <w:t>information about the W3 site with learners</w:t>
            </w:r>
          </w:p>
          <w:p w14:paraId="2E54A59D" w14:textId="77777777" w:rsidR="00E762A6" w:rsidRPr="002A6394" w:rsidRDefault="00E762A6" w:rsidP="00E762A6">
            <w:pPr>
              <w:rPr>
                <w:lang w:eastAsia="zh-TW"/>
              </w:rPr>
            </w:pPr>
          </w:p>
          <w:p w14:paraId="0062564D" w14:textId="77777777" w:rsidR="00E762A6" w:rsidRDefault="00E762A6" w:rsidP="00771165">
            <w:pPr>
              <w:pStyle w:val="ListParagraph"/>
              <w:numPr>
                <w:ilvl w:val="0"/>
                <w:numId w:val="35"/>
              </w:numPr>
            </w:pPr>
            <w:r>
              <w:t>This site allows you to practice changing or adding code and previewing the end result as it would appear on a website.</w:t>
            </w:r>
          </w:p>
          <w:p w14:paraId="5795686A" w14:textId="77777777" w:rsidR="00E762A6" w:rsidRDefault="00E762A6" w:rsidP="00E762A6"/>
          <w:p w14:paraId="19D39D4D" w14:textId="77777777" w:rsidR="00E762A6" w:rsidRDefault="00E762A6" w:rsidP="00E762A6">
            <w:r w:rsidRPr="002A6394">
              <w:rPr>
                <w:i/>
              </w:rPr>
              <w:t xml:space="preserve">Review </w:t>
            </w:r>
            <w:r w:rsidRPr="00A807B3">
              <w:t>each tag in the 1st Example</w:t>
            </w:r>
          </w:p>
          <w:p w14:paraId="2C3476FF" w14:textId="77777777" w:rsidR="0007357A" w:rsidRDefault="0007357A" w:rsidP="00E762A6"/>
          <w:p w14:paraId="66465F53" w14:textId="77777777" w:rsidR="00E762A6" w:rsidRDefault="00E762A6" w:rsidP="00771165">
            <w:pPr>
              <w:pStyle w:val="ListParagraph"/>
              <w:numPr>
                <w:ilvl w:val="0"/>
                <w:numId w:val="35"/>
              </w:numPr>
            </w:pPr>
            <w:r w:rsidRPr="00534082">
              <w:t>These are some of the essential tags that are req</w:t>
            </w:r>
            <w:r>
              <w:t xml:space="preserve">uired to create a basic webpage. </w:t>
            </w:r>
          </w:p>
          <w:p w14:paraId="34C3D084" w14:textId="77777777" w:rsidR="00E762A6" w:rsidRDefault="00E762A6" w:rsidP="00771165">
            <w:pPr>
              <w:pStyle w:val="ListParagraph"/>
              <w:numPr>
                <w:ilvl w:val="0"/>
                <w:numId w:val="36"/>
              </w:numPr>
              <w:spacing w:before="100" w:beforeAutospacing="1" w:after="100" w:afterAutospacing="1"/>
              <w:rPr>
                <w:rFonts w:eastAsia="Times New Roman" w:cs="Times New Roman"/>
                <w:lang w:eastAsia="zh-TW"/>
              </w:rPr>
            </w:pPr>
            <w:r w:rsidRPr="00A807B3">
              <w:rPr>
                <w:rFonts w:eastAsia="Times New Roman" w:cs="Times New Roman"/>
                <w:lang w:eastAsia="zh-TW"/>
              </w:rPr>
              <w:t xml:space="preserve">The </w:t>
            </w:r>
            <w:r w:rsidRPr="00A807B3">
              <w:rPr>
                <w:rFonts w:eastAsia="Times New Roman" w:cs="Courier New"/>
                <w:lang w:eastAsia="zh-TW"/>
              </w:rPr>
              <w:t>&lt;!DOCTYPE html&gt;</w:t>
            </w:r>
            <w:r w:rsidRPr="00A807B3">
              <w:rPr>
                <w:rFonts w:eastAsia="Times New Roman" w:cs="Times New Roman"/>
                <w:lang w:eastAsia="zh-TW"/>
              </w:rPr>
              <w:t xml:space="preserve"> declaration defines this document to be HTML5</w:t>
            </w:r>
          </w:p>
          <w:p w14:paraId="572317DE" w14:textId="77777777" w:rsidR="00E762A6" w:rsidRPr="00AF3321" w:rsidRDefault="00E762A6" w:rsidP="00E762A6">
            <w:pPr>
              <w:spacing w:before="100" w:beforeAutospacing="1" w:after="100" w:afterAutospacing="1"/>
              <w:rPr>
                <w:rFonts w:eastAsia="Times New Roman" w:cs="Times New Roman"/>
                <w:lang w:eastAsia="zh-TW"/>
              </w:rPr>
            </w:pPr>
            <w:r w:rsidRPr="00AF3321">
              <w:rPr>
                <w:rFonts w:eastAsia="Times New Roman" w:cs="Times New Roman"/>
                <w:i/>
                <w:lang w:eastAsia="zh-TW"/>
              </w:rPr>
              <w:t xml:space="preserve">Explain </w:t>
            </w:r>
            <w:r w:rsidRPr="00AF3321">
              <w:rPr>
                <w:rFonts w:eastAsia="Times New Roman" w:cs="Times New Roman"/>
                <w:lang w:eastAsia="zh-TW"/>
              </w:rPr>
              <w:t xml:space="preserve">to students that HTML5 is the most recent version of HTML that helps load visual and dynamic elements much more easily than previous versions. </w:t>
            </w:r>
          </w:p>
          <w:p w14:paraId="78577729" w14:textId="77777777" w:rsidR="00E762A6" w:rsidRPr="00A807B3" w:rsidRDefault="00E762A6" w:rsidP="00771165">
            <w:pPr>
              <w:pStyle w:val="ListParagraph"/>
              <w:numPr>
                <w:ilvl w:val="0"/>
                <w:numId w:val="37"/>
              </w:numPr>
              <w:spacing w:before="100" w:beforeAutospacing="1" w:after="100" w:afterAutospacing="1"/>
              <w:rPr>
                <w:rFonts w:eastAsia="Times New Roman" w:cs="Times New Roman"/>
                <w:lang w:eastAsia="zh-TW"/>
              </w:rPr>
            </w:pPr>
            <w:r w:rsidRPr="00A807B3">
              <w:rPr>
                <w:rFonts w:eastAsia="Times New Roman" w:cs="Times New Roman"/>
                <w:lang w:eastAsia="zh-TW"/>
              </w:rPr>
              <w:t xml:space="preserve">The </w:t>
            </w:r>
            <w:r w:rsidRPr="00A807B3">
              <w:rPr>
                <w:rFonts w:eastAsia="Times New Roman" w:cs="Courier New"/>
                <w:lang w:eastAsia="zh-TW"/>
              </w:rPr>
              <w:t>&lt;html&gt;</w:t>
            </w:r>
            <w:r w:rsidRPr="00A807B3">
              <w:rPr>
                <w:rFonts w:eastAsia="Times New Roman" w:cs="Times New Roman"/>
                <w:lang w:eastAsia="zh-TW"/>
              </w:rPr>
              <w:t xml:space="preserve"> element is the root element of an HTML page</w:t>
            </w:r>
          </w:p>
          <w:p w14:paraId="4E836617" w14:textId="77777777" w:rsidR="00E762A6" w:rsidRPr="00A807B3" w:rsidRDefault="00E762A6" w:rsidP="00771165">
            <w:pPr>
              <w:pStyle w:val="ListParagraph"/>
              <w:numPr>
                <w:ilvl w:val="0"/>
                <w:numId w:val="37"/>
              </w:numPr>
              <w:spacing w:before="100" w:beforeAutospacing="1" w:after="100" w:afterAutospacing="1"/>
              <w:rPr>
                <w:rFonts w:eastAsia="Times New Roman" w:cs="Times New Roman"/>
                <w:lang w:eastAsia="zh-TW"/>
              </w:rPr>
            </w:pPr>
            <w:r w:rsidRPr="00A807B3">
              <w:rPr>
                <w:rFonts w:eastAsia="Times New Roman" w:cs="Times New Roman"/>
                <w:lang w:eastAsia="zh-TW"/>
              </w:rPr>
              <w:t xml:space="preserve">The </w:t>
            </w:r>
            <w:r w:rsidRPr="00A807B3">
              <w:rPr>
                <w:rFonts w:eastAsia="Times New Roman" w:cs="Courier New"/>
                <w:lang w:eastAsia="zh-TW"/>
              </w:rPr>
              <w:t>&lt;body&gt;</w:t>
            </w:r>
            <w:r w:rsidRPr="00A807B3">
              <w:rPr>
                <w:rFonts w:eastAsia="Times New Roman" w:cs="Times New Roman"/>
                <w:lang w:eastAsia="zh-TW"/>
              </w:rPr>
              <w:t xml:space="preserve"> element contains the visible page content</w:t>
            </w:r>
          </w:p>
          <w:p w14:paraId="21F0667C" w14:textId="77777777" w:rsidR="00E762A6" w:rsidRPr="00A807B3" w:rsidRDefault="00E762A6" w:rsidP="00771165">
            <w:pPr>
              <w:pStyle w:val="ListParagraph"/>
              <w:numPr>
                <w:ilvl w:val="0"/>
                <w:numId w:val="37"/>
              </w:numPr>
              <w:spacing w:before="100" w:beforeAutospacing="1" w:after="100" w:afterAutospacing="1"/>
              <w:rPr>
                <w:rFonts w:eastAsia="Times New Roman" w:cs="Times New Roman"/>
                <w:lang w:eastAsia="zh-TW"/>
              </w:rPr>
            </w:pPr>
            <w:r w:rsidRPr="00A807B3">
              <w:rPr>
                <w:rFonts w:eastAsia="Times New Roman" w:cs="Times New Roman"/>
                <w:lang w:eastAsia="zh-TW"/>
              </w:rPr>
              <w:t xml:space="preserve">The </w:t>
            </w:r>
            <w:r w:rsidRPr="00A807B3">
              <w:rPr>
                <w:rFonts w:eastAsia="Times New Roman" w:cs="Courier New"/>
                <w:lang w:eastAsia="zh-TW"/>
              </w:rPr>
              <w:t>&lt;h1&gt;</w:t>
            </w:r>
            <w:r w:rsidRPr="00A807B3">
              <w:rPr>
                <w:rFonts w:eastAsia="Times New Roman" w:cs="Times New Roman"/>
                <w:lang w:eastAsia="zh-TW"/>
              </w:rPr>
              <w:t xml:space="preserve"> element defines a large heading</w:t>
            </w:r>
          </w:p>
          <w:p w14:paraId="1E986CA1" w14:textId="77777777" w:rsidR="00E762A6" w:rsidRPr="00A807B3" w:rsidRDefault="00E762A6" w:rsidP="00771165">
            <w:pPr>
              <w:pStyle w:val="ListParagraph"/>
              <w:numPr>
                <w:ilvl w:val="0"/>
                <w:numId w:val="37"/>
              </w:numPr>
              <w:spacing w:before="100" w:beforeAutospacing="1" w:after="100" w:afterAutospacing="1"/>
              <w:rPr>
                <w:rFonts w:eastAsia="Times New Roman" w:cs="Times New Roman"/>
                <w:lang w:eastAsia="zh-TW"/>
              </w:rPr>
            </w:pPr>
            <w:r w:rsidRPr="00A807B3">
              <w:rPr>
                <w:rFonts w:eastAsia="Times New Roman" w:cs="Times New Roman"/>
                <w:lang w:eastAsia="zh-TW"/>
              </w:rPr>
              <w:t xml:space="preserve">The </w:t>
            </w:r>
            <w:r w:rsidRPr="00A807B3">
              <w:rPr>
                <w:rFonts w:eastAsia="Times New Roman" w:cs="Courier New"/>
                <w:lang w:eastAsia="zh-TW"/>
              </w:rPr>
              <w:t>&lt;p&gt;</w:t>
            </w:r>
            <w:r w:rsidRPr="00A807B3">
              <w:rPr>
                <w:rFonts w:eastAsia="Times New Roman" w:cs="Times New Roman"/>
                <w:lang w:eastAsia="zh-TW"/>
              </w:rPr>
              <w:t xml:space="preserve"> element defines a paragraph</w:t>
            </w:r>
          </w:p>
          <w:p w14:paraId="044FA431" w14:textId="5B55DBD6" w:rsidR="00674875" w:rsidRDefault="00FC2083" w:rsidP="00E762A6">
            <w:pPr>
              <w:rPr>
                <w:lang w:eastAsia="zh-TW"/>
              </w:rPr>
            </w:pPr>
            <w:r>
              <w:rPr>
                <w:i/>
                <w:lang w:eastAsia="zh-TW"/>
              </w:rPr>
              <w:t xml:space="preserve">Explain </w:t>
            </w:r>
            <w:r>
              <w:rPr>
                <w:lang w:eastAsia="zh-TW"/>
              </w:rPr>
              <w:t xml:space="preserve">that you are going to demonstrate first, then they will have time to practice and tinker. </w:t>
            </w:r>
            <w:r w:rsidRPr="00FC2083">
              <w:rPr>
                <w:i/>
                <w:lang w:eastAsia="zh-TW"/>
              </w:rPr>
              <w:t>Encourage</w:t>
            </w:r>
            <w:r>
              <w:rPr>
                <w:lang w:eastAsia="zh-TW"/>
              </w:rPr>
              <w:t xml:space="preserve"> them to listen and watch your screen. </w:t>
            </w:r>
            <w:r w:rsidR="00E762A6">
              <w:rPr>
                <w:b/>
                <w:lang w:eastAsia="zh-TW"/>
              </w:rPr>
              <w:t xml:space="preserve"> </w:t>
            </w:r>
          </w:p>
          <w:p w14:paraId="767D6E60" w14:textId="77777777" w:rsidR="00674875" w:rsidRDefault="00674875" w:rsidP="00E762A6">
            <w:pPr>
              <w:rPr>
                <w:i/>
                <w:lang w:eastAsia="zh-TW"/>
              </w:rPr>
            </w:pPr>
          </w:p>
          <w:p w14:paraId="2DB5A078" w14:textId="1753A0AA" w:rsidR="008D7CA8" w:rsidRDefault="00E762A6" w:rsidP="00E762A6">
            <w:pPr>
              <w:rPr>
                <w:lang w:eastAsia="zh-TW"/>
              </w:rPr>
            </w:pPr>
            <w:r w:rsidRPr="00FC2083">
              <w:rPr>
                <w:i/>
              </w:rPr>
              <w:t xml:space="preserve">Click </w:t>
            </w:r>
            <w:r w:rsidR="00FD59AF" w:rsidRPr="00FC2083">
              <w:rPr>
                <w:i/>
              </w:rPr>
              <w:t>“</w:t>
            </w:r>
            <w:r w:rsidR="008D7CA8">
              <w:rPr>
                <w:i/>
              </w:rPr>
              <w:t>Try it Yourself</w:t>
            </w:r>
            <w:r w:rsidR="00FD59AF" w:rsidRPr="00FC2083">
              <w:rPr>
                <w:i/>
              </w:rPr>
              <w:t>”</w:t>
            </w:r>
            <w:r w:rsidRPr="00FC2083">
              <w:rPr>
                <w:i/>
              </w:rPr>
              <w:t xml:space="preserve"> </w:t>
            </w:r>
            <w:r w:rsidR="008D7CA8">
              <w:t xml:space="preserve">on first example, and </w:t>
            </w:r>
            <w:r w:rsidR="008D7CA8" w:rsidRPr="008D7CA8">
              <w:rPr>
                <w:i/>
              </w:rPr>
              <w:t>compare</w:t>
            </w:r>
            <w:r w:rsidR="008D7CA8">
              <w:rPr>
                <w:lang w:eastAsia="zh-TW"/>
              </w:rPr>
              <w:t xml:space="preserve"> code to display.</w:t>
            </w:r>
          </w:p>
          <w:p w14:paraId="3A53A1FD" w14:textId="77777777" w:rsidR="00674875" w:rsidRPr="00E762A6" w:rsidRDefault="00674875" w:rsidP="00E762A6"/>
          <w:p w14:paraId="1E54B9E9" w14:textId="148ED8A2" w:rsidR="00E762A6" w:rsidRDefault="008D7CA8" w:rsidP="00674875">
            <w:r w:rsidRPr="008D7CA8">
              <w:rPr>
                <w:i/>
              </w:rPr>
              <w:lastRenderedPageBreak/>
              <w:t>Return</w:t>
            </w:r>
            <w:r>
              <w:t xml:space="preserve"> to the example page and </w:t>
            </w:r>
            <w:r w:rsidRPr="008D7CA8">
              <w:rPr>
                <w:i/>
              </w:rPr>
              <w:t>s</w:t>
            </w:r>
            <w:r w:rsidR="00E762A6" w:rsidRPr="00674875">
              <w:rPr>
                <w:i/>
              </w:rPr>
              <w:t xml:space="preserve">croll </w:t>
            </w:r>
            <w:r w:rsidR="00E762A6" w:rsidRPr="008D7CA8">
              <w:rPr>
                <w:lang w:eastAsia="zh-TW"/>
              </w:rPr>
              <w:t>to</w:t>
            </w:r>
            <w:r w:rsidR="00E762A6" w:rsidRPr="00674875">
              <w:t xml:space="preserve"> the </w:t>
            </w:r>
            <w:r w:rsidR="00E762A6" w:rsidRPr="00674875">
              <w:rPr>
                <w:b/>
              </w:rPr>
              <w:t xml:space="preserve">Headings </w:t>
            </w:r>
            <w:r w:rsidR="00E762A6" w:rsidRPr="00674875">
              <w:t>section</w:t>
            </w:r>
            <w:r w:rsidR="00674875">
              <w:t xml:space="preserve">; </w:t>
            </w:r>
            <w:r w:rsidRPr="008D7CA8">
              <w:rPr>
                <w:i/>
              </w:rPr>
              <w:t>click</w:t>
            </w:r>
            <w:r>
              <w:t xml:space="preserve"> “Try it Yourself”. </w:t>
            </w:r>
            <w:r w:rsidRPr="008D7CA8">
              <w:rPr>
                <w:i/>
              </w:rPr>
              <w:t>T</w:t>
            </w:r>
            <w:r w:rsidR="00FC2083" w:rsidRPr="008D7CA8">
              <w:rPr>
                <w:i/>
              </w:rPr>
              <w:t>ype</w:t>
            </w:r>
            <w:r w:rsidR="00FC2083">
              <w:rPr>
                <w:i/>
              </w:rPr>
              <w:t xml:space="preserve"> </w:t>
            </w:r>
            <w:r w:rsidR="00FC2083">
              <w:t xml:space="preserve">something between </w:t>
            </w:r>
            <w:r w:rsidR="00674875">
              <w:t xml:space="preserve">the &lt;h1&gt; tags; </w:t>
            </w:r>
            <w:r w:rsidR="00674875" w:rsidRPr="00674875">
              <w:rPr>
                <w:i/>
              </w:rPr>
              <w:t>c</w:t>
            </w:r>
            <w:r w:rsidR="00E762A6" w:rsidRPr="00674875">
              <w:rPr>
                <w:i/>
              </w:rPr>
              <w:t xml:space="preserve">lick </w:t>
            </w:r>
            <w:r w:rsidRPr="008D7CA8">
              <w:t>“R</w:t>
            </w:r>
            <w:r w:rsidR="00E762A6" w:rsidRPr="008D7CA8">
              <w:t>un</w:t>
            </w:r>
            <w:r>
              <w:t>”</w:t>
            </w:r>
            <w:r w:rsidR="00E762A6" w:rsidRPr="00674875">
              <w:rPr>
                <w:i/>
              </w:rPr>
              <w:t>.</w:t>
            </w:r>
          </w:p>
          <w:p w14:paraId="19FF57FD" w14:textId="77777777" w:rsidR="00674875" w:rsidRPr="00674875" w:rsidRDefault="00674875" w:rsidP="00674875">
            <w:pPr>
              <w:pStyle w:val="ListParagraph"/>
            </w:pPr>
          </w:p>
          <w:p w14:paraId="3354A3A8" w14:textId="0EF9D44E" w:rsidR="00C11489" w:rsidRDefault="008D7CA8" w:rsidP="00C11489">
            <w:pPr>
              <w:rPr>
                <w:i/>
              </w:rPr>
            </w:pPr>
            <w:r w:rsidRPr="008D7CA8">
              <w:rPr>
                <w:i/>
              </w:rPr>
              <w:t>Return</w:t>
            </w:r>
            <w:r>
              <w:t xml:space="preserve"> to the example page and </w:t>
            </w:r>
            <w:r w:rsidRPr="008D7CA8">
              <w:rPr>
                <w:i/>
              </w:rPr>
              <w:t>s</w:t>
            </w:r>
            <w:r w:rsidRPr="00674875">
              <w:rPr>
                <w:i/>
              </w:rPr>
              <w:t xml:space="preserve">croll </w:t>
            </w:r>
            <w:r w:rsidR="00674875" w:rsidRPr="00C11489">
              <w:t>to</w:t>
            </w:r>
            <w:r w:rsidR="00674875">
              <w:t xml:space="preserve"> </w:t>
            </w:r>
            <w:r w:rsidR="00674875" w:rsidRPr="00C11489">
              <w:t>next</w:t>
            </w:r>
            <w:r w:rsidR="00674875" w:rsidRPr="00674875">
              <w:rPr>
                <w:b/>
              </w:rPr>
              <w:t xml:space="preserve"> P</w:t>
            </w:r>
            <w:r w:rsidR="00E762A6" w:rsidRPr="00674875">
              <w:rPr>
                <w:b/>
              </w:rPr>
              <w:t xml:space="preserve">aragraph </w:t>
            </w:r>
            <w:r w:rsidR="00FC2083">
              <w:t>section</w:t>
            </w:r>
            <w:r w:rsidR="00674875">
              <w:t xml:space="preserve">: </w:t>
            </w:r>
            <w:r w:rsidR="00C11489" w:rsidRPr="008D7CA8">
              <w:rPr>
                <w:i/>
              </w:rPr>
              <w:t>click</w:t>
            </w:r>
            <w:r w:rsidR="00C11489">
              <w:t xml:space="preserve"> “Try it Yourself”. </w:t>
            </w:r>
            <w:r w:rsidR="00C11489" w:rsidRPr="008D7CA8">
              <w:rPr>
                <w:i/>
              </w:rPr>
              <w:t>Type</w:t>
            </w:r>
            <w:r w:rsidR="00C11489">
              <w:rPr>
                <w:i/>
              </w:rPr>
              <w:t xml:space="preserve"> </w:t>
            </w:r>
            <w:r w:rsidR="00C11489">
              <w:t xml:space="preserve">something between the &lt;p&gt; tags; </w:t>
            </w:r>
            <w:r w:rsidR="00C11489" w:rsidRPr="00674875">
              <w:rPr>
                <w:i/>
              </w:rPr>
              <w:t xml:space="preserve">click </w:t>
            </w:r>
            <w:r w:rsidR="00C11489" w:rsidRPr="008D7CA8">
              <w:t>“Run</w:t>
            </w:r>
            <w:r w:rsidR="00C11489">
              <w:t>”</w:t>
            </w:r>
            <w:r w:rsidR="00C11489" w:rsidRPr="00674875">
              <w:rPr>
                <w:i/>
              </w:rPr>
              <w:t>.</w:t>
            </w:r>
          </w:p>
          <w:p w14:paraId="51172FEF" w14:textId="77777777" w:rsidR="00C11489" w:rsidRDefault="00C11489" w:rsidP="00C11489"/>
          <w:p w14:paraId="6F83F7C6" w14:textId="406ED489" w:rsidR="00E762A6" w:rsidRDefault="00C11489" w:rsidP="00674875">
            <w:r w:rsidRPr="008D7CA8">
              <w:rPr>
                <w:i/>
              </w:rPr>
              <w:t>Return</w:t>
            </w:r>
            <w:r>
              <w:t xml:space="preserve"> to the example page and </w:t>
            </w:r>
            <w:r w:rsidRPr="008D7CA8">
              <w:rPr>
                <w:i/>
              </w:rPr>
              <w:t>s</w:t>
            </w:r>
            <w:r w:rsidRPr="00674875">
              <w:rPr>
                <w:i/>
              </w:rPr>
              <w:t xml:space="preserve">croll </w:t>
            </w:r>
            <w:r w:rsidRPr="00C11489">
              <w:t>to</w:t>
            </w:r>
            <w:r>
              <w:t xml:space="preserve"> </w:t>
            </w:r>
            <w:r w:rsidR="00E762A6" w:rsidRPr="00674875">
              <w:rPr>
                <w:b/>
              </w:rPr>
              <w:t>links</w:t>
            </w:r>
            <w:r w:rsidR="0079674C">
              <w:t xml:space="preserve">: </w:t>
            </w:r>
            <w:r w:rsidR="0079674C" w:rsidRPr="008D7CA8">
              <w:rPr>
                <w:i/>
              </w:rPr>
              <w:t>click</w:t>
            </w:r>
            <w:r w:rsidR="0079674C">
              <w:t xml:space="preserve"> “Try it Yourself”. W</w:t>
            </w:r>
            <w:r w:rsidR="00674875">
              <w:t xml:space="preserve">here they have a </w:t>
            </w:r>
            <w:r w:rsidR="00E762A6">
              <w:t xml:space="preserve">link </w:t>
            </w:r>
            <w:r w:rsidR="00E762A6" w:rsidRPr="00674875">
              <w:rPr>
                <w:i/>
              </w:rPr>
              <w:t>delete it and enter</w:t>
            </w:r>
            <w:r w:rsidR="00E762A6" w:rsidRPr="008B3769">
              <w:t xml:space="preserve"> </w:t>
            </w:r>
            <w:hyperlink r:id="rId37" w:history="1">
              <w:r w:rsidR="00E762A6" w:rsidRPr="00674875">
                <w:rPr>
                  <w:rStyle w:val="Hyperlink"/>
                  <w:color w:val="auto"/>
                </w:rPr>
                <w:t>http://www.vpl.ca</w:t>
              </w:r>
            </w:hyperlink>
            <w:r w:rsidR="00E762A6" w:rsidRPr="008B3769">
              <w:t xml:space="preserve">  in between the quotation marks. </w:t>
            </w:r>
            <w:r w:rsidR="00E762A6" w:rsidRPr="00674875">
              <w:rPr>
                <w:i/>
              </w:rPr>
              <w:t>Click run</w:t>
            </w:r>
            <w:r w:rsidR="00E762A6">
              <w:t xml:space="preserve"> (use </w:t>
            </w:r>
            <w:hyperlink r:id="rId38" w:history="1">
              <w:r w:rsidR="00E762A6" w:rsidRPr="00E61A3D">
                <w:rPr>
                  <w:rStyle w:val="Hyperlink"/>
                </w:rPr>
                <w:t>http://realtor.ca</w:t>
              </w:r>
            </w:hyperlink>
            <w:r w:rsidR="00E762A6">
              <w:t xml:space="preserve"> if vpl.ca doesn’t work)</w:t>
            </w:r>
          </w:p>
          <w:p w14:paraId="13FE1770" w14:textId="77777777" w:rsidR="00674875" w:rsidRDefault="00674875" w:rsidP="00674875">
            <w:pPr>
              <w:rPr>
                <w:b/>
              </w:rPr>
            </w:pPr>
          </w:p>
          <w:p w14:paraId="34C5500E" w14:textId="679C5062" w:rsidR="00E762A6" w:rsidRDefault="0079674C" w:rsidP="00674875">
            <w:r w:rsidRPr="008D7CA8">
              <w:rPr>
                <w:i/>
              </w:rPr>
              <w:t>Return</w:t>
            </w:r>
            <w:r>
              <w:t xml:space="preserve"> to the example page and </w:t>
            </w:r>
            <w:r w:rsidRPr="008D7CA8">
              <w:rPr>
                <w:i/>
              </w:rPr>
              <w:t>s</w:t>
            </w:r>
            <w:r w:rsidRPr="00674875">
              <w:rPr>
                <w:i/>
              </w:rPr>
              <w:t xml:space="preserve">croll </w:t>
            </w:r>
            <w:r w:rsidRPr="00C11489">
              <w:t>to</w:t>
            </w:r>
            <w:r>
              <w:t xml:space="preserve"> </w:t>
            </w:r>
            <w:r w:rsidR="00E762A6" w:rsidRPr="00674875">
              <w:rPr>
                <w:b/>
              </w:rPr>
              <w:t>Images:</w:t>
            </w:r>
            <w:r w:rsidR="00E762A6">
              <w:t xml:space="preserve"> </w:t>
            </w:r>
            <w:r w:rsidR="00674875">
              <w:t>d</w:t>
            </w:r>
            <w:r w:rsidR="00E762A6" w:rsidRPr="009C3532">
              <w:t>iscuss t</w:t>
            </w:r>
            <w:r w:rsidR="00674875">
              <w:t xml:space="preserve">he attributes </w:t>
            </w:r>
            <w:r w:rsidR="00674875" w:rsidRPr="0079674C">
              <w:rPr>
                <w:b/>
              </w:rPr>
              <w:t>source</w:t>
            </w:r>
            <w:r w:rsidR="00674875">
              <w:t xml:space="preserve"> file (</w:t>
            </w:r>
            <w:proofErr w:type="spellStart"/>
            <w:r w:rsidR="00674875">
              <w:t>src</w:t>
            </w:r>
            <w:proofErr w:type="spellEnd"/>
            <w:r w:rsidR="00674875">
              <w:t>);</w:t>
            </w:r>
            <w:r w:rsidR="00E762A6" w:rsidRPr="009C3532">
              <w:t xml:space="preserve"> alternative text (alt</w:t>
            </w:r>
            <w:r w:rsidR="00674875">
              <w:t>);</w:t>
            </w:r>
            <w:r w:rsidR="00E762A6" w:rsidRPr="009C3532">
              <w:t xml:space="preserve"> width, and height.</w:t>
            </w:r>
          </w:p>
          <w:p w14:paraId="109CFCEF" w14:textId="77777777" w:rsidR="00E762A6" w:rsidRDefault="00E762A6" w:rsidP="00E762A6">
            <w:pPr>
              <w:ind w:left="-42"/>
              <w:rPr>
                <w:b/>
                <w:lang w:eastAsia="zh-TW"/>
              </w:rPr>
            </w:pPr>
          </w:p>
          <w:p w14:paraId="7ED44C77" w14:textId="0F47F030" w:rsidR="0079674C" w:rsidRPr="0079674C" w:rsidRDefault="0079674C" w:rsidP="00E762A6">
            <w:pPr>
              <w:ind w:left="-42"/>
              <w:rPr>
                <w:lang w:eastAsia="zh-TW"/>
              </w:rPr>
            </w:pPr>
            <w:r w:rsidRPr="0079674C">
              <w:rPr>
                <w:lang w:eastAsia="zh-TW"/>
              </w:rPr>
              <w:t>[</w:t>
            </w:r>
            <w:r w:rsidRPr="0079674C">
              <w:rPr>
                <w:u w:val="single"/>
                <w:lang w:eastAsia="zh-TW"/>
              </w:rPr>
              <w:t>Note</w:t>
            </w:r>
            <w:r w:rsidRPr="0079674C">
              <w:rPr>
                <w:lang w:eastAsia="zh-TW"/>
              </w:rPr>
              <w:t xml:space="preserve">: if you’re not sure how </w:t>
            </w:r>
            <w:r>
              <w:rPr>
                <w:lang w:eastAsia="zh-TW"/>
              </w:rPr>
              <w:t>“</w:t>
            </w:r>
            <w:proofErr w:type="spellStart"/>
            <w:r w:rsidRPr="0079674C">
              <w:rPr>
                <w:lang w:eastAsia="zh-TW"/>
              </w:rPr>
              <w:t>img</w:t>
            </w:r>
            <w:proofErr w:type="spellEnd"/>
            <w:r w:rsidRPr="0079674C">
              <w:rPr>
                <w:lang w:eastAsia="zh-TW"/>
              </w:rPr>
              <w:t xml:space="preserve"> </w:t>
            </w:r>
            <w:proofErr w:type="spellStart"/>
            <w:r w:rsidRPr="0079674C">
              <w:rPr>
                <w:lang w:eastAsia="zh-TW"/>
              </w:rPr>
              <w:t>src</w:t>
            </w:r>
            <w:proofErr w:type="spellEnd"/>
            <w:r>
              <w:rPr>
                <w:lang w:eastAsia="zh-TW"/>
              </w:rPr>
              <w:t>” or image paths work</w:t>
            </w:r>
            <w:r w:rsidRPr="0079674C">
              <w:rPr>
                <w:lang w:eastAsia="zh-TW"/>
              </w:rPr>
              <w:t>, review this video as part of background research https://www.youtube.com/watch?v=yfS3rxxyEaw ]</w:t>
            </w:r>
          </w:p>
          <w:p w14:paraId="23ACF910" w14:textId="77777777" w:rsidR="0079674C" w:rsidRDefault="0079674C" w:rsidP="00E762A6">
            <w:pPr>
              <w:ind w:left="-42"/>
              <w:rPr>
                <w:b/>
                <w:lang w:eastAsia="zh-TW"/>
              </w:rPr>
            </w:pPr>
          </w:p>
          <w:p w14:paraId="71A01A1D" w14:textId="7CC12994" w:rsidR="00E762A6" w:rsidRPr="00674875" w:rsidRDefault="00674875" w:rsidP="00E762A6">
            <w:pPr>
              <w:ind w:left="-42"/>
            </w:pPr>
            <w:r w:rsidRPr="00674875">
              <w:rPr>
                <w:i/>
              </w:rPr>
              <w:t xml:space="preserve">Inform </w:t>
            </w:r>
            <w:r w:rsidRPr="00674875">
              <w:t>students that it is time for them to p</w:t>
            </w:r>
            <w:r w:rsidR="00E762A6" w:rsidRPr="00674875">
              <w:t>ractice</w:t>
            </w:r>
            <w:r w:rsidR="00FC2083">
              <w:t xml:space="preserve"> (</w:t>
            </w:r>
            <w:r w:rsidR="0038311A">
              <w:t>“you do”</w:t>
            </w:r>
            <w:r w:rsidR="00FC2083">
              <w:t>)</w:t>
            </w:r>
          </w:p>
          <w:p w14:paraId="012EC3D9" w14:textId="77777777" w:rsidR="00674875" w:rsidRDefault="00674875" w:rsidP="00674875"/>
          <w:p w14:paraId="2616BAB4" w14:textId="67014260" w:rsidR="00E762A6" w:rsidRDefault="00E762A6" w:rsidP="00674875">
            <w:r w:rsidRPr="00674875">
              <w:rPr>
                <w:i/>
              </w:rPr>
              <w:t>Assist</w:t>
            </w:r>
            <w:r w:rsidR="00674875">
              <w:t xml:space="preserve"> learners to open W3 webpage.</w:t>
            </w:r>
          </w:p>
          <w:p w14:paraId="365C52E3" w14:textId="77777777" w:rsidR="00674875" w:rsidRDefault="00674875" w:rsidP="00674875"/>
          <w:p w14:paraId="24D59C21" w14:textId="41E73A3B" w:rsidR="00E762A6" w:rsidRDefault="00E762A6" w:rsidP="00674875">
            <w:r w:rsidRPr="00674875">
              <w:rPr>
                <w:i/>
              </w:rPr>
              <w:t>Let</w:t>
            </w:r>
            <w:r>
              <w:t xml:space="preserve"> learners play around with HTML headings, paragraphs, links, images, using the cheat sheet for assistance</w:t>
            </w:r>
          </w:p>
          <w:p w14:paraId="75952472" w14:textId="77777777" w:rsidR="00674875" w:rsidRDefault="00674875" w:rsidP="00674875"/>
          <w:p w14:paraId="5EB1BEC6" w14:textId="1964FF31" w:rsidR="00E762A6" w:rsidRDefault="00E762A6" w:rsidP="00674875">
            <w:r w:rsidRPr="00674875">
              <w:rPr>
                <w:i/>
              </w:rPr>
              <w:t>Assist</w:t>
            </w:r>
            <w:r>
              <w:t xml:space="preserve"> learners as needed</w:t>
            </w:r>
            <w:r w:rsidR="0038311A">
              <w:t>.</w:t>
            </w:r>
          </w:p>
          <w:p w14:paraId="7D0BA5B1" w14:textId="131FB173" w:rsidR="00E762A6" w:rsidRPr="00726129" w:rsidRDefault="00E762A6" w:rsidP="00E762A6">
            <w:pPr>
              <w:pStyle w:val="ListParagraph"/>
              <w:ind w:left="360"/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14:paraId="1BBB4444" w14:textId="77777777" w:rsidR="00E762A6" w:rsidRDefault="00E762A6" w:rsidP="00771165">
            <w:pPr>
              <w:pStyle w:val="ListParagraph"/>
              <w:numPr>
                <w:ilvl w:val="0"/>
                <w:numId w:val="10"/>
              </w:numPr>
            </w:pPr>
            <w:r>
              <w:lastRenderedPageBreak/>
              <w:t>Locate the site</w:t>
            </w:r>
          </w:p>
          <w:p w14:paraId="7A36AD28" w14:textId="77777777" w:rsidR="00E762A6" w:rsidRDefault="00E762A6" w:rsidP="00771165">
            <w:pPr>
              <w:pStyle w:val="ListParagraph"/>
              <w:numPr>
                <w:ilvl w:val="0"/>
                <w:numId w:val="10"/>
              </w:numPr>
            </w:pPr>
            <w:r>
              <w:rPr>
                <w:rFonts w:hint="eastAsia"/>
                <w:lang w:eastAsia="zh-TW"/>
              </w:rPr>
              <w:t>Watch/listen to instructor</w:t>
            </w:r>
          </w:p>
          <w:p w14:paraId="1E9DCA2D" w14:textId="77777777" w:rsidR="00E762A6" w:rsidRDefault="00E762A6" w:rsidP="00771165">
            <w:pPr>
              <w:pStyle w:val="ListParagraph"/>
              <w:numPr>
                <w:ilvl w:val="0"/>
                <w:numId w:val="9"/>
              </w:numPr>
            </w:pPr>
            <w:r>
              <w:t xml:space="preserve">Practice </w:t>
            </w:r>
            <w:r>
              <w:rPr>
                <w:rFonts w:hint="eastAsia"/>
                <w:lang w:eastAsia="zh-TW"/>
              </w:rPr>
              <w:t xml:space="preserve">editing </w:t>
            </w:r>
            <w:r>
              <w:t>HTML headings, paragraphs, links, images, using the cheat sheet for assistance</w:t>
            </w:r>
          </w:p>
          <w:p w14:paraId="42E0751B" w14:textId="2661D087" w:rsidR="00E762A6" w:rsidRDefault="00E762A6" w:rsidP="00771165">
            <w:pPr>
              <w:pStyle w:val="ListParagraph"/>
              <w:numPr>
                <w:ilvl w:val="0"/>
                <w:numId w:val="12"/>
              </w:numPr>
            </w:pPr>
            <w:r>
              <w:rPr>
                <w:rFonts w:hint="eastAsia"/>
                <w:lang w:eastAsia="zh-TW"/>
              </w:rPr>
              <w:t>Ask questions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37F965C0" w14:textId="11899D05" w:rsidR="00E762A6" w:rsidRDefault="00E762A6" w:rsidP="00E762A6">
            <w:pPr>
              <w:pStyle w:val="Default"/>
              <w:ind w:left="360"/>
              <w:rPr>
                <w:rFonts w:cstheme="minorBidi"/>
                <w:color w:val="auto"/>
                <w:sz w:val="22"/>
                <w:szCs w:val="22"/>
              </w:rPr>
            </w:pPr>
            <w:r>
              <w:t>See previous</w:t>
            </w:r>
          </w:p>
        </w:tc>
      </w:tr>
      <w:tr w:rsidR="00E762A6" w14:paraId="788EE9D7" w14:textId="77777777" w:rsidTr="00EA0E20">
        <w:trPr>
          <w:cantSplit/>
          <w:trHeight w:val="739"/>
        </w:trPr>
        <w:tc>
          <w:tcPr>
            <w:tcW w:w="3227" w:type="dxa"/>
            <w:tcBorders>
              <w:top w:val="single" w:sz="4" w:space="0" w:color="FFFFFF" w:themeColor="background1"/>
            </w:tcBorders>
          </w:tcPr>
          <w:p w14:paraId="6AD67417" w14:textId="2BD9ED7E" w:rsidR="00E762A6" w:rsidRDefault="00AF64A3" w:rsidP="00E762A6">
            <w:pPr>
              <w:rPr>
                <w:b/>
                <w:lang w:eastAsia="zh-TW"/>
              </w:rPr>
            </w:pPr>
            <w:r w:rsidRPr="00AF64A3">
              <w:rPr>
                <w:b/>
                <w:noProof/>
                <w:lang w:eastAsia="zh-TW"/>
              </w:rPr>
              <w:lastRenderedPageBreak/>
              <w:drawing>
                <wp:inline distT="0" distB="0" distL="0" distR="0" wp14:anchorId="1217FA03" wp14:editId="3CDEED7A">
                  <wp:extent cx="1911985" cy="143573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FFFFFF" w:themeColor="background1"/>
            </w:tcBorders>
          </w:tcPr>
          <w:p w14:paraId="40309330" w14:textId="2A583C31" w:rsidR="00E762A6" w:rsidRDefault="00E762A6" w:rsidP="00E762A6">
            <w:pPr>
              <w:rPr>
                <w:b/>
                <w:lang w:eastAsia="zh-TW"/>
              </w:rPr>
            </w:pPr>
            <w:r>
              <w:rPr>
                <w:b/>
              </w:rPr>
              <w:t>2 min</w:t>
            </w:r>
          </w:p>
        </w:tc>
        <w:tc>
          <w:tcPr>
            <w:tcW w:w="5953" w:type="dxa"/>
            <w:tcBorders>
              <w:top w:val="single" w:sz="4" w:space="0" w:color="FFFFFF" w:themeColor="background1"/>
            </w:tcBorders>
          </w:tcPr>
          <w:p w14:paraId="1609FEC4" w14:textId="46B25A34" w:rsidR="00E762A6" w:rsidRPr="00427053" w:rsidRDefault="00674875" w:rsidP="00E762A6">
            <w:pPr>
              <w:rPr>
                <w:b/>
                <w:lang w:eastAsia="zh-TW"/>
              </w:rPr>
            </w:pPr>
            <w:r>
              <w:rPr>
                <w:b/>
              </w:rPr>
              <w:t>WHAT IS CSS?</w:t>
            </w:r>
          </w:p>
          <w:p w14:paraId="187F6C50" w14:textId="77777777" w:rsidR="00E762A6" w:rsidRDefault="00E762A6" w:rsidP="00E762A6">
            <w:pPr>
              <w:rPr>
                <w:lang w:eastAsia="zh-TW"/>
              </w:rPr>
            </w:pPr>
          </w:p>
          <w:p w14:paraId="6B6AFAFF" w14:textId="77777777" w:rsidR="00E762A6" w:rsidRDefault="00E762A6" w:rsidP="00E762A6">
            <w:r w:rsidRPr="00674875">
              <w:rPr>
                <w:i/>
              </w:rPr>
              <w:t>Read</w:t>
            </w:r>
            <w:r>
              <w:t xml:space="preserve"> slide/discuss</w:t>
            </w:r>
          </w:p>
          <w:p w14:paraId="2AD21437" w14:textId="77777777" w:rsidR="00674875" w:rsidRDefault="00674875" w:rsidP="00E762A6">
            <w:pPr>
              <w:rPr>
                <w:lang w:eastAsia="zh-TW"/>
              </w:rPr>
            </w:pPr>
          </w:p>
          <w:p w14:paraId="6D75FC32" w14:textId="204AEBC6" w:rsidR="00E762A6" w:rsidRDefault="00674875" w:rsidP="00E762A6">
            <w:pPr>
              <w:pStyle w:val="ListParagraph"/>
              <w:numPr>
                <w:ilvl w:val="0"/>
                <w:numId w:val="8"/>
              </w:numPr>
            </w:pPr>
            <w:r>
              <w:rPr>
                <w:lang w:eastAsia="zh-TW"/>
              </w:rPr>
              <w:t>CSS i</w:t>
            </w:r>
            <w:r w:rsidR="00E762A6">
              <w:rPr>
                <w:rFonts w:hint="eastAsia"/>
                <w:lang w:eastAsia="zh-TW"/>
              </w:rPr>
              <w:t>s a markup language</w:t>
            </w:r>
          </w:p>
          <w:p w14:paraId="6259014D" w14:textId="77777777" w:rsidR="00E762A6" w:rsidRDefault="00E762A6" w:rsidP="00E762A6">
            <w:pPr>
              <w:pStyle w:val="ListParagraph"/>
              <w:numPr>
                <w:ilvl w:val="0"/>
                <w:numId w:val="8"/>
              </w:numPr>
            </w:pPr>
            <w:r>
              <w:t>CSS stands for Cascading Style Sheets</w:t>
            </w:r>
          </w:p>
          <w:p w14:paraId="0B93D08D" w14:textId="77777777" w:rsidR="00E762A6" w:rsidRDefault="00E762A6" w:rsidP="00E762A6">
            <w:pPr>
              <w:pStyle w:val="ListParagraph"/>
              <w:numPr>
                <w:ilvl w:val="0"/>
                <w:numId w:val="8"/>
              </w:numPr>
            </w:pPr>
            <w:r>
              <w:t>CSS describes how HTML elements are to be displayed on screen, paper, or in other media</w:t>
            </w:r>
          </w:p>
          <w:p w14:paraId="40B46214" w14:textId="77777777" w:rsidR="00E762A6" w:rsidRDefault="00E762A6" w:rsidP="00E762A6">
            <w:pPr>
              <w:pStyle w:val="ListParagraph"/>
              <w:numPr>
                <w:ilvl w:val="0"/>
                <w:numId w:val="8"/>
              </w:numPr>
            </w:pPr>
            <w:r>
              <w:t xml:space="preserve">CSS saves a lot of work. It can control the layout of </w:t>
            </w:r>
            <w:r w:rsidRPr="0038311A">
              <w:rPr>
                <w:b/>
              </w:rPr>
              <w:t xml:space="preserve">multiple web pages </w:t>
            </w:r>
            <w:r>
              <w:t>all at once</w:t>
            </w:r>
          </w:p>
          <w:p w14:paraId="63235D39" w14:textId="77777777" w:rsidR="00E762A6" w:rsidRDefault="00E762A6" w:rsidP="00E762A6">
            <w:pPr>
              <w:pStyle w:val="ListParagraph"/>
              <w:numPr>
                <w:ilvl w:val="0"/>
                <w:numId w:val="8"/>
              </w:numPr>
            </w:pPr>
            <w:r>
              <w:t>External stylesheets are stored in CSS files</w:t>
            </w:r>
          </w:p>
          <w:p w14:paraId="5EBC4A3E" w14:textId="77777777" w:rsidR="00E762A6" w:rsidRDefault="00E762A6" w:rsidP="00E762A6">
            <w:pPr>
              <w:pStyle w:val="ListParagraph"/>
              <w:numPr>
                <w:ilvl w:val="0"/>
                <w:numId w:val="8"/>
              </w:numPr>
            </w:pPr>
            <w:r>
              <w:rPr>
                <w:rFonts w:hint="eastAsia"/>
                <w:lang w:eastAsia="zh-TW"/>
              </w:rPr>
              <w:t>Point out differences from html structure (we may do some CSS coding if we have time)</w:t>
            </w:r>
          </w:p>
          <w:p w14:paraId="772F3F29" w14:textId="77777777" w:rsidR="00674875" w:rsidRDefault="00674875" w:rsidP="00674875">
            <w:pPr>
              <w:rPr>
                <w:i/>
              </w:rPr>
            </w:pPr>
          </w:p>
          <w:p w14:paraId="05CA0346" w14:textId="77777777" w:rsidR="00167814" w:rsidRDefault="00167814" w:rsidP="00674875">
            <w:pPr>
              <w:rPr>
                <w:lang w:eastAsia="zh-TW"/>
              </w:rPr>
            </w:pPr>
            <w:r w:rsidRPr="00674875">
              <w:rPr>
                <w:i/>
              </w:rPr>
              <w:t>Refer</w:t>
            </w:r>
            <w:r>
              <w:t xml:space="preserve"> learners to</w:t>
            </w:r>
            <w:r>
              <w:rPr>
                <w:rFonts w:hint="eastAsia"/>
                <w:lang w:eastAsia="zh-TW"/>
              </w:rPr>
              <w:t xml:space="preserve"> CSS</w:t>
            </w:r>
            <w:r w:rsidRPr="00134C93">
              <w:t xml:space="preserve"> </w:t>
            </w:r>
            <w:proofErr w:type="spellStart"/>
            <w:r w:rsidRPr="00134C93">
              <w:t>Cheatsheet</w:t>
            </w:r>
            <w:proofErr w:type="spellEnd"/>
          </w:p>
          <w:p w14:paraId="3E91827F" w14:textId="3BA360EC" w:rsidR="00167814" w:rsidRPr="00167814" w:rsidRDefault="00167814" w:rsidP="00674875">
            <w:pPr>
              <w:rPr>
                <w:lang w:eastAsia="zh-TW"/>
              </w:rPr>
            </w:pPr>
          </w:p>
        </w:tc>
        <w:tc>
          <w:tcPr>
            <w:tcW w:w="1843" w:type="dxa"/>
            <w:tcBorders>
              <w:top w:val="single" w:sz="4" w:space="0" w:color="FFFFFF" w:themeColor="background1"/>
            </w:tcBorders>
          </w:tcPr>
          <w:p w14:paraId="152B08C9" w14:textId="77777777" w:rsidR="00E762A6" w:rsidRDefault="00E762A6" w:rsidP="00771165">
            <w:pPr>
              <w:pStyle w:val="ListParagraph"/>
              <w:numPr>
                <w:ilvl w:val="0"/>
                <w:numId w:val="11"/>
              </w:numPr>
            </w:pPr>
            <w:r>
              <w:rPr>
                <w:rFonts w:hint="eastAsia"/>
                <w:lang w:eastAsia="zh-TW"/>
              </w:rPr>
              <w:t xml:space="preserve">Review CSS </w:t>
            </w:r>
            <w:proofErr w:type="spellStart"/>
            <w:r>
              <w:rPr>
                <w:rFonts w:hint="eastAsia"/>
                <w:lang w:eastAsia="zh-TW"/>
              </w:rPr>
              <w:t>Cheatsheet</w:t>
            </w:r>
            <w:proofErr w:type="spellEnd"/>
          </w:p>
          <w:p w14:paraId="2EFCB613" w14:textId="77777777" w:rsidR="00E762A6" w:rsidRDefault="00E762A6" w:rsidP="00771165">
            <w:pPr>
              <w:pStyle w:val="ListParagraph"/>
              <w:numPr>
                <w:ilvl w:val="0"/>
                <w:numId w:val="11"/>
              </w:numPr>
            </w:pPr>
            <w:r>
              <w:rPr>
                <w:rFonts w:hint="eastAsia"/>
                <w:lang w:eastAsia="zh-TW"/>
              </w:rPr>
              <w:t>Watch video</w:t>
            </w:r>
          </w:p>
          <w:p w14:paraId="4E79CAC3" w14:textId="2FE1D371" w:rsidR="00E762A6" w:rsidRDefault="00E762A6" w:rsidP="00771165">
            <w:pPr>
              <w:pStyle w:val="ListParagraph"/>
              <w:numPr>
                <w:ilvl w:val="0"/>
                <w:numId w:val="9"/>
              </w:numPr>
            </w:pPr>
            <w:r>
              <w:rPr>
                <w:rFonts w:hint="eastAsia"/>
                <w:lang w:eastAsia="zh-TW"/>
              </w:rPr>
              <w:t>Ask questions</w:t>
            </w:r>
          </w:p>
        </w:tc>
        <w:tc>
          <w:tcPr>
            <w:tcW w:w="2835" w:type="dxa"/>
            <w:tcBorders>
              <w:top w:val="single" w:sz="4" w:space="0" w:color="FFFFFF" w:themeColor="background1"/>
            </w:tcBorders>
          </w:tcPr>
          <w:p w14:paraId="316486AA" w14:textId="1AE69C1F" w:rsidR="00E762A6" w:rsidRDefault="00E762A6" w:rsidP="008107B2">
            <w:pPr>
              <w:pStyle w:val="Default"/>
              <w:ind w:left="317"/>
            </w:pPr>
            <w:r w:rsidRPr="00D2351D">
              <w:t xml:space="preserve"> </w:t>
            </w:r>
            <w:r>
              <w:t>See previous</w:t>
            </w:r>
          </w:p>
        </w:tc>
      </w:tr>
      <w:tr w:rsidR="00E762A6" w14:paraId="7BFE4AEA" w14:textId="77777777" w:rsidTr="00EA0E20">
        <w:trPr>
          <w:cantSplit/>
          <w:trHeight w:val="739"/>
        </w:trPr>
        <w:tc>
          <w:tcPr>
            <w:tcW w:w="3227" w:type="dxa"/>
            <w:tcBorders>
              <w:top w:val="single" w:sz="4" w:space="0" w:color="FFFFFF" w:themeColor="background1"/>
            </w:tcBorders>
          </w:tcPr>
          <w:p w14:paraId="53962579" w14:textId="636B9379" w:rsidR="00E762A6" w:rsidRPr="009A541F" w:rsidRDefault="00E762A6" w:rsidP="00E762A6">
            <w:pPr>
              <w:rPr>
                <w:b/>
                <w:noProof/>
                <w:lang w:eastAsia="zh-TW"/>
              </w:rPr>
            </w:pPr>
            <w:r w:rsidRPr="00B012B8">
              <w:rPr>
                <w:b/>
                <w:noProof/>
                <w:lang w:eastAsia="zh-TW"/>
              </w:rPr>
              <w:drawing>
                <wp:inline distT="0" distB="0" distL="0" distR="0" wp14:anchorId="31056BB7" wp14:editId="38020E64">
                  <wp:extent cx="1911985" cy="143383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FFFFFF" w:themeColor="background1"/>
            </w:tcBorders>
          </w:tcPr>
          <w:p w14:paraId="422886B9" w14:textId="3E006870" w:rsidR="00E762A6" w:rsidRDefault="00E762A6" w:rsidP="00E762A6">
            <w:pPr>
              <w:rPr>
                <w:b/>
              </w:rPr>
            </w:pPr>
            <w:r>
              <w:rPr>
                <w:b/>
              </w:rPr>
              <w:t>2 MIN</w:t>
            </w:r>
          </w:p>
        </w:tc>
        <w:tc>
          <w:tcPr>
            <w:tcW w:w="5953" w:type="dxa"/>
            <w:tcBorders>
              <w:top w:val="single" w:sz="4" w:space="0" w:color="FFFFFF" w:themeColor="background1"/>
            </w:tcBorders>
          </w:tcPr>
          <w:p w14:paraId="48CF2193" w14:textId="77777777" w:rsidR="00E762A6" w:rsidRDefault="00E762A6" w:rsidP="00E762A6">
            <w:pPr>
              <w:rPr>
                <w:b/>
              </w:rPr>
            </w:pPr>
            <w:r>
              <w:rPr>
                <w:b/>
              </w:rPr>
              <w:t>WHAT CSS DOES</w:t>
            </w:r>
          </w:p>
          <w:p w14:paraId="4D47D480" w14:textId="77777777" w:rsidR="00E762A6" w:rsidRDefault="00E762A6" w:rsidP="00E762A6">
            <w:pPr>
              <w:rPr>
                <w:b/>
              </w:rPr>
            </w:pPr>
          </w:p>
          <w:p w14:paraId="458D286A" w14:textId="593D72ED" w:rsidR="00E762A6" w:rsidRPr="00956476" w:rsidRDefault="00E762A6" w:rsidP="00E762A6">
            <w:pPr>
              <w:rPr>
                <w:i/>
              </w:rPr>
            </w:pPr>
            <w:r w:rsidRPr="00956476">
              <w:rPr>
                <w:i/>
              </w:rPr>
              <w:t>Explain</w:t>
            </w:r>
            <w:r w:rsidR="00956476">
              <w:rPr>
                <w:i/>
              </w:rPr>
              <w:t>:</w:t>
            </w:r>
            <w:r w:rsidRPr="00956476">
              <w:rPr>
                <w:i/>
              </w:rPr>
              <w:t xml:space="preserve"> </w:t>
            </w:r>
          </w:p>
          <w:p w14:paraId="323CEDD8" w14:textId="77777777" w:rsidR="00674875" w:rsidRDefault="00674875" w:rsidP="00E762A6">
            <w:pPr>
              <w:rPr>
                <w:i/>
              </w:rPr>
            </w:pPr>
          </w:p>
          <w:p w14:paraId="7FD17DE1" w14:textId="53987CAB" w:rsidR="00674875" w:rsidRDefault="00E762A6" w:rsidP="00771165">
            <w:pPr>
              <w:pStyle w:val="ListParagraph"/>
              <w:numPr>
                <w:ilvl w:val="0"/>
                <w:numId w:val="9"/>
              </w:numPr>
              <w:rPr>
                <w:lang w:eastAsia="zh-TW"/>
              </w:rPr>
            </w:pPr>
            <w:r w:rsidRPr="009810DF">
              <w:rPr>
                <w:lang w:eastAsia="zh-TW"/>
              </w:rPr>
              <w:t xml:space="preserve">CSS often sits on another page </w:t>
            </w:r>
            <w:r w:rsidR="00F34EE8">
              <w:rPr>
                <w:lang w:eastAsia="zh-TW"/>
              </w:rPr>
              <w:t xml:space="preserve">(outside the HTML files) </w:t>
            </w:r>
            <w:r w:rsidRPr="009810DF">
              <w:rPr>
                <w:lang w:eastAsia="zh-TW"/>
              </w:rPr>
              <w:t xml:space="preserve">and provides a </w:t>
            </w:r>
            <w:r w:rsidRPr="00F34EE8">
              <w:rPr>
                <w:b/>
                <w:lang w:eastAsia="zh-TW"/>
              </w:rPr>
              <w:t>centralized guide</w:t>
            </w:r>
            <w:r w:rsidRPr="009810DF">
              <w:rPr>
                <w:lang w:eastAsia="zh-TW"/>
              </w:rPr>
              <w:t xml:space="preserve"> of how to put style or design to your HTML elements</w:t>
            </w:r>
          </w:p>
          <w:p w14:paraId="4C6C9E71" w14:textId="256EDF8B" w:rsidR="00674875" w:rsidRDefault="00E762A6" w:rsidP="00771165">
            <w:pPr>
              <w:pStyle w:val="ListParagraph"/>
              <w:numPr>
                <w:ilvl w:val="0"/>
                <w:numId w:val="9"/>
              </w:numPr>
              <w:rPr>
                <w:lang w:eastAsia="zh-TW"/>
              </w:rPr>
            </w:pPr>
            <w:r w:rsidRPr="009810DF">
              <w:rPr>
                <w:lang w:eastAsia="zh-TW"/>
              </w:rPr>
              <w:t xml:space="preserve">It is almost like a guide sheet of all the </w:t>
            </w:r>
            <w:r w:rsidR="00956476">
              <w:rPr>
                <w:lang w:eastAsia="zh-TW"/>
              </w:rPr>
              <w:t>a</w:t>
            </w:r>
            <w:r w:rsidRPr="009810DF">
              <w:rPr>
                <w:lang w:eastAsia="zh-TW"/>
              </w:rPr>
              <w:t xml:space="preserve">esthetic choices you want on your site, plus the instruction of what HTML code will use what choice. </w:t>
            </w:r>
          </w:p>
          <w:p w14:paraId="64B66A40" w14:textId="7E073FF8" w:rsidR="00E762A6" w:rsidRPr="009810DF" w:rsidRDefault="00E762A6" w:rsidP="00771165">
            <w:pPr>
              <w:pStyle w:val="ListParagraph"/>
              <w:numPr>
                <w:ilvl w:val="0"/>
                <w:numId w:val="9"/>
              </w:numPr>
              <w:rPr>
                <w:lang w:eastAsia="zh-TW"/>
              </w:rPr>
            </w:pPr>
            <w:r w:rsidRPr="009810DF">
              <w:rPr>
                <w:lang w:eastAsia="zh-TW"/>
              </w:rPr>
              <w:t xml:space="preserve">The most similar analogy would be if you’re doing interior design for your house and before you change everything you decide – “all the walls will be grey, all the trim will be white, the floors will be wood, and the drapes will be floral” – then in every room of your house you carry this theme for consistency. </w:t>
            </w:r>
          </w:p>
          <w:p w14:paraId="188C8D20" w14:textId="77777777" w:rsidR="00E762A6" w:rsidRPr="00674875" w:rsidRDefault="00E762A6" w:rsidP="00674875">
            <w:pPr>
              <w:rPr>
                <w:b/>
                <w:lang w:eastAsia="zh-TW"/>
              </w:rPr>
            </w:pPr>
          </w:p>
          <w:p w14:paraId="27C53309" w14:textId="26DD897A" w:rsidR="00E762A6" w:rsidRPr="00B012B8" w:rsidRDefault="00E762A6" w:rsidP="00E762A6">
            <w:pPr>
              <w:rPr>
                <w:b/>
                <w:lang w:eastAsia="zh-TW"/>
              </w:rPr>
            </w:pPr>
          </w:p>
        </w:tc>
        <w:tc>
          <w:tcPr>
            <w:tcW w:w="1843" w:type="dxa"/>
            <w:tcBorders>
              <w:top w:val="single" w:sz="4" w:space="0" w:color="FFFFFF" w:themeColor="background1"/>
            </w:tcBorders>
          </w:tcPr>
          <w:p w14:paraId="0FB26B4F" w14:textId="77777777" w:rsidR="00167814" w:rsidRDefault="00167814" w:rsidP="00167814">
            <w:pPr>
              <w:pStyle w:val="ListParagraph"/>
              <w:numPr>
                <w:ilvl w:val="0"/>
                <w:numId w:val="11"/>
              </w:numPr>
              <w:rPr>
                <w:lang w:eastAsia="zh-TW"/>
              </w:rPr>
            </w:pPr>
            <w:r>
              <w:rPr>
                <w:lang w:eastAsia="zh-TW"/>
              </w:rPr>
              <w:t>Listen</w:t>
            </w:r>
          </w:p>
          <w:p w14:paraId="5343B337" w14:textId="08568E13" w:rsidR="00E762A6" w:rsidRDefault="00167814" w:rsidP="00167814">
            <w:pPr>
              <w:pStyle w:val="ListParagraph"/>
              <w:numPr>
                <w:ilvl w:val="0"/>
                <w:numId w:val="11"/>
              </w:numPr>
              <w:rPr>
                <w:lang w:eastAsia="zh-TW"/>
              </w:rPr>
            </w:pPr>
            <w:r>
              <w:rPr>
                <w:lang w:eastAsia="zh-TW"/>
              </w:rPr>
              <w:t>Ask questions</w:t>
            </w:r>
            <w:r w:rsidR="00E762A6">
              <w:rPr>
                <w:lang w:eastAsia="zh-TW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FFFFFF" w:themeColor="background1"/>
            </w:tcBorders>
          </w:tcPr>
          <w:p w14:paraId="673F21BD" w14:textId="319F6742" w:rsidR="00E762A6" w:rsidRPr="00D2351D" w:rsidRDefault="008107B2" w:rsidP="008107B2">
            <w:pPr>
              <w:pStyle w:val="Default"/>
              <w:ind w:left="317"/>
            </w:pPr>
            <w:r>
              <w:t>See previous</w:t>
            </w:r>
          </w:p>
        </w:tc>
      </w:tr>
      <w:tr w:rsidR="00E762A6" w14:paraId="78FCE83E" w14:textId="77777777" w:rsidTr="00EA0E20">
        <w:trPr>
          <w:cantSplit/>
          <w:trHeight w:val="739"/>
        </w:trPr>
        <w:tc>
          <w:tcPr>
            <w:tcW w:w="3227" w:type="dxa"/>
            <w:tcBorders>
              <w:top w:val="single" w:sz="4" w:space="0" w:color="FFFFFF" w:themeColor="background1"/>
            </w:tcBorders>
          </w:tcPr>
          <w:p w14:paraId="4703DAA2" w14:textId="4ACB5CA9" w:rsidR="00E762A6" w:rsidRPr="009A541F" w:rsidRDefault="00E762A6" w:rsidP="00E762A6">
            <w:pPr>
              <w:rPr>
                <w:b/>
                <w:noProof/>
                <w:lang w:eastAsia="zh-TW"/>
              </w:rPr>
            </w:pPr>
            <w:r w:rsidRPr="00B012B8">
              <w:rPr>
                <w:b/>
                <w:noProof/>
                <w:lang w:eastAsia="zh-TW"/>
              </w:rPr>
              <w:lastRenderedPageBreak/>
              <w:drawing>
                <wp:inline distT="0" distB="0" distL="0" distR="0" wp14:anchorId="62088FB0" wp14:editId="501DE13B">
                  <wp:extent cx="1761520" cy="1320994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123" cy="1322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FFFFFF" w:themeColor="background1"/>
            </w:tcBorders>
          </w:tcPr>
          <w:p w14:paraId="79E7589B" w14:textId="1A0CF1F4" w:rsidR="00E762A6" w:rsidRDefault="00E762A6" w:rsidP="00E762A6">
            <w:pPr>
              <w:rPr>
                <w:b/>
              </w:rPr>
            </w:pPr>
            <w:r>
              <w:rPr>
                <w:b/>
              </w:rPr>
              <w:t>1 min</w:t>
            </w:r>
          </w:p>
        </w:tc>
        <w:tc>
          <w:tcPr>
            <w:tcW w:w="5953" w:type="dxa"/>
            <w:tcBorders>
              <w:top w:val="single" w:sz="4" w:space="0" w:color="FFFFFF" w:themeColor="background1"/>
            </w:tcBorders>
          </w:tcPr>
          <w:p w14:paraId="7DAAEE7C" w14:textId="77777777" w:rsidR="00E762A6" w:rsidRDefault="00E762A6" w:rsidP="00E762A6">
            <w:pPr>
              <w:rPr>
                <w:b/>
              </w:rPr>
            </w:pPr>
            <w:r>
              <w:rPr>
                <w:b/>
              </w:rPr>
              <w:t>CSS VS. NO CSS</w:t>
            </w:r>
          </w:p>
          <w:p w14:paraId="5A2CBC4E" w14:textId="77777777" w:rsidR="00E762A6" w:rsidRDefault="00E762A6" w:rsidP="00E762A6">
            <w:pPr>
              <w:rPr>
                <w:b/>
              </w:rPr>
            </w:pPr>
          </w:p>
          <w:p w14:paraId="2BE9081C" w14:textId="16C12F59" w:rsidR="00E762A6" w:rsidRPr="00956476" w:rsidRDefault="00956476" w:rsidP="00E762A6">
            <w:r w:rsidRPr="00956476">
              <w:rPr>
                <w:i/>
              </w:rPr>
              <w:t>Show</w:t>
            </w:r>
            <w:r w:rsidR="00E762A6" w:rsidRPr="00956476">
              <w:t xml:space="preserve"> how different the various parts of the page look with </w:t>
            </w:r>
            <w:r w:rsidR="00B36FB3">
              <w:t xml:space="preserve">(and without) </w:t>
            </w:r>
            <w:r w:rsidR="00B36FB3" w:rsidRPr="00956476">
              <w:t xml:space="preserve">CSS </w:t>
            </w:r>
            <w:r w:rsidR="00E762A6" w:rsidRPr="00956476">
              <w:t xml:space="preserve">styles. </w:t>
            </w:r>
          </w:p>
          <w:p w14:paraId="3B3F37C2" w14:textId="0C42310B" w:rsidR="00E762A6" w:rsidRPr="00B36F43" w:rsidRDefault="00E762A6" w:rsidP="00E762A6"/>
        </w:tc>
        <w:tc>
          <w:tcPr>
            <w:tcW w:w="1843" w:type="dxa"/>
            <w:tcBorders>
              <w:top w:val="single" w:sz="4" w:space="0" w:color="FFFFFF" w:themeColor="background1"/>
            </w:tcBorders>
          </w:tcPr>
          <w:p w14:paraId="775C646E" w14:textId="77777777" w:rsidR="00167814" w:rsidRDefault="00167814" w:rsidP="00167814">
            <w:pPr>
              <w:pStyle w:val="ListParagraph"/>
              <w:numPr>
                <w:ilvl w:val="0"/>
                <w:numId w:val="11"/>
              </w:numPr>
              <w:rPr>
                <w:lang w:eastAsia="zh-TW"/>
              </w:rPr>
            </w:pPr>
            <w:r>
              <w:rPr>
                <w:lang w:eastAsia="zh-TW"/>
              </w:rPr>
              <w:t>Listen</w:t>
            </w:r>
          </w:p>
          <w:p w14:paraId="034AD44A" w14:textId="2E85D902" w:rsidR="00E762A6" w:rsidRDefault="00167814" w:rsidP="00167814">
            <w:pPr>
              <w:pStyle w:val="ListParagraph"/>
              <w:numPr>
                <w:ilvl w:val="0"/>
                <w:numId w:val="11"/>
              </w:numPr>
              <w:rPr>
                <w:lang w:eastAsia="zh-TW"/>
              </w:rPr>
            </w:pPr>
            <w:r>
              <w:rPr>
                <w:lang w:eastAsia="zh-TW"/>
              </w:rPr>
              <w:t>Ask questions</w:t>
            </w:r>
          </w:p>
        </w:tc>
        <w:tc>
          <w:tcPr>
            <w:tcW w:w="2835" w:type="dxa"/>
            <w:tcBorders>
              <w:top w:val="single" w:sz="4" w:space="0" w:color="FFFFFF" w:themeColor="background1"/>
            </w:tcBorders>
          </w:tcPr>
          <w:p w14:paraId="68BEC0F2" w14:textId="4B491FF9" w:rsidR="00E762A6" w:rsidRPr="00D2351D" w:rsidRDefault="008107B2" w:rsidP="008107B2">
            <w:pPr>
              <w:pStyle w:val="Default"/>
              <w:ind w:left="317"/>
            </w:pPr>
            <w:r>
              <w:t>See previous</w:t>
            </w:r>
          </w:p>
        </w:tc>
      </w:tr>
      <w:tr w:rsidR="008107B2" w14:paraId="7AA41452" w14:textId="77777777" w:rsidTr="00EA0E20">
        <w:trPr>
          <w:cantSplit/>
          <w:trHeight w:val="739"/>
        </w:trPr>
        <w:tc>
          <w:tcPr>
            <w:tcW w:w="3227" w:type="dxa"/>
            <w:tcBorders>
              <w:top w:val="single" w:sz="4" w:space="0" w:color="FFFFFF" w:themeColor="background1"/>
            </w:tcBorders>
          </w:tcPr>
          <w:p w14:paraId="280238B2" w14:textId="29EAA286" w:rsidR="008107B2" w:rsidRPr="00E168D2" w:rsidRDefault="008107B2" w:rsidP="00E762A6">
            <w:pPr>
              <w:rPr>
                <w:b/>
                <w:noProof/>
                <w:lang w:eastAsia="zh-TW"/>
              </w:rPr>
            </w:pPr>
            <w:r w:rsidRPr="00F46526">
              <w:rPr>
                <w:b/>
                <w:noProof/>
                <w:lang w:eastAsia="zh-TW"/>
              </w:rPr>
              <w:drawing>
                <wp:inline distT="0" distB="0" distL="0" distR="0" wp14:anchorId="36E4E147" wp14:editId="05A341E7">
                  <wp:extent cx="1911985" cy="143383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FFFFFF" w:themeColor="background1"/>
            </w:tcBorders>
          </w:tcPr>
          <w:p w14:paraId="7845BBA9" w14:textId="6323FDFA" w:rsidR="008107B2" w:rsidRDefault="008107B2" w:rsidP="00E762A6">
            <w:pPr>
              <w:rPr>
                <w:b/>
                <w:lang w:eastAsia="zh-TW"/>
              </w:rPr>
            </w:pPr>
            <w:r>
              <w:rPr>
                <w:b/>
                <w:lang w:eastAsia="zh-TW"/>
              </w:rPr>
              <w:t>5 min</w:t>
            </w:r>
          </w:p>
        </w:tc>
        <w:tc>
          <w:tcPr>
            <w:tcW w:w="5953" w:type="dxa"/>
            <w:tcBorders>
              <w:top w:val="single" w:sz="4" w:space="0" w:color="FFFFFF" w:themeColor="background1"/>
            </w:tcBorders>
          </w:tcPr>
          <w:p w14:paraId="041DF2AE" w14:textId="77777777" w:rsidR="008107B2" w:rsidRDefault="008107B2" w:rsidP="008107B2">
            <w:pPr>
              <w:rPr>
                <w:b/>
              </w:rPr>
            </w:pPr>
            <w:r>
              <w:rPr>
                <w:b/>
              </w:rPr>
              <w:t xml:space="preserve">HOW CSS SHEETS LINK </w:t>
            </w:r>
          </w:p>
          <w:p w14:paraId="0BF3A84C" w14:textId="77777777" w:rsidR="008107B2" w:rsidRPr="00F46526" w:rsidRDefault="008107B2" w:rsidP="008107B2"/>
          <w:p w14:paraId="1D8C3019" w14:textId="77777777" w:rsidR="008107B2" w:rsidRPr="00F46526" w:rsidRDefault="008107B2" w:rsidP="00771165">
            <w:pPr>
              <w:pStyle w:val="ListParagraph"/>
              <w:numPr>
                <w:ilvl w:val="0"/>
                <w:numId w:val="38"/>
              </w:numPr>
              <w:ind w:left="629"/>
            </w:pPr>
            <w:r w:rsidRPr="00F46526">
              <w:t>Let’s revisit the HTML head</w:t>
            </w:r>
          </w:p>
          <w:p w14:paraId="63A61853" w14:textId="748F7C09" w:rsidR="008107B2" w:rsidRPr="00F46526" w:rsidRDefault="008107B2" w:rsidP="00167814">
            <w:pPr>
              <w:pStyle w:val="ListParagraph"/>
              <w:numPr>
                <w:ilvl w:val="0"/>
                <w:numId w:val="38"/>
              </w:numPr>
              <w:ind w:left="629"/>
            </w:pPr>
            <w:r w:rsidRPr="00F46526">
              <w:t xml:space="preserve">Remember how the head </w:t>
            </w:r>
            <w:r w:rsidR="00167814">
              <w:t xml:space="preserve">does not </w:t>
            </w:r>
            <w:r w:rsidR="00167814">
              <w:rPr>
                <w:b/>
              </w:rPr>
              <w:t>show</w:t>
            </w:r>
            <w:r w:rsidRPr="00F46526">
              <w:t xml:space="preserve"> any content on the page? </w:t>
            </w:r>
            <w:r w:rsidR="00167814">
              <w:t xml:space="preserve">It’s also </w:t>
            </w:r>
            <w:r w:rsidR="00167814" w:rsidRPr="00167814">
              <w:rPr>
                <w:b/>
              </w:rPr>
              <w:t>used to refer to</w:t>
            </w:r>
            <w:r w:rsidRPr="00167814">
              <w:rPr>
                <w:b/>
              </w:rPr>
              <w:t xml:space="preserve"> external style sheets </w:t>
            </w:r>
            <w:r w:rsidRPr="00F46526">
              <w:t xml:space="preserve">and other descriptive elements of the HTML page </w:t>
            </w:r>
          </w:p>
          <w:p w14:paraId="7600250E" w14:textId="77777777" w:rsidR="008107B2" w:rsidRPr="00F46526" w:rsidRDefault="008107B2" w:rsidP="00771165">
            <w:pPr>
              <w:pStyle w:val="ListParagraph"/>
              <w:numPr>
                <w:ilvl w:val="0"/>
                <w:numId w:val="38"/>
              </w:numPr>
              <w:ind w:left="629"/>
            </w:pPr>
            <w:r w:rsidRPr="00F46526">
              <w:t xml:space="preserve">The CSS sheets are linked here, but they sit external to the HTML in another sheet </w:t>
            </w:r>
          </w:p>
          <w:p w14:paraId="7E9A826B" w14:textId="089E9371" w:rsidR="008107B2" w:rsidRPr="00F46526" w:rsidRDefault="008107B2" w:rsidP="00771165">
            <w:pPr>
              <w:pStyle w:val="ListParagraph"/>
              <w:numPr>
                <w:ilvl w:val="0"/>
                <w:numId w:val="38"/>
              </w:numPr>
              <w:ind w:left="629"/>
            </w:pPr>
            <w:r>
              <w:t>It</w:t>
            </w:r>
            <w:r w:rsidRPr="00F46526">
              <w:t xml:space="preserve"> is possible to define CSS within the HTML file, usually though this is more to edit something locally on that page and it doesn’t apply to the whole site. </w:t>
            </w:r>
          </w:p>
          <w:p w14:paraId="263D28AC" w14:textId="77777777" w:rsidR="008107B2" w:rsidRDefault="008107B2" w:rsidP="00E762A6">
            <w:pPr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FFFFFF" w:themeColor="background1"/>
            </w:tcBorders>
          </w:tcPr>
          <w:p w14:paraId="5FE2DDBE" w14:textId="77777777" w:rsidR="00167814" w:rsidRDefault="00167814" w:rsidP="00167814">
            <w:pPr>
              <w:pStyle w:val="ListParagraph"/>
              <w:numPr>
                <w:ilvl w:val="0"/>
                <w:numId w:val="8"/>
              </w:numPr>
              <w:rPr>
                <w:lang w:eastAsia="zh-TW"/>
              </w:rPr>
            </w:pPr>
            <w:r>
              <w:rPr>
                <w:lang w:eastAsia="zh-TW"/>
              </w:rPr>
              <w:t>Listen</w:t>
            </w:r>
          </w:p>
          <w:p w14:paraId="134E2614" w14:textId="1D61AED2" w:rsidR="008107B2" w:rsidRDefault="00167814" w:rsidP="00167814">
            <w:pPr>
              <w:pStyle w:val="ListParagraph"/>
              <w:numPr>
                <w:ilvl w:val="0"/>
                <w:numId w:val="8"/>
              </w:numPr>
            </w:pPr>
            <w:r>
              <w:rPr>
                <w:lang w:eastAsia="zh-TW"/>
              </w:rPr>
              <w:t>Ask questions</w:t>
            </w:r>
          </w:p>
        </w:tc>
        <w:tc>
          <w:tcPr>
            <w:tcW w:w="2835" w:type="dxa"/>
            <w:tcBorders>
              <w:top w:val="single" w:sz="4" w:space="0" w:color="FFFFFF" w:themeColor="background1"/>
            </w:tcBorders>
          </w:tcPr>
          <w:p w14:paraId="38178DB4" w14:textId="4F5C7ADC" w:rsidR="008107B2" w:rsidRDefault="008107B2" w:rsidP="00771165">
            <w:pPr>
              <w:pStyle w:val="ListParagraph"/>
              <w:numPr>
                <w:ilvl w:val="0"/>
                <w:numId w:val="12"/>
              </w:numPr>
            </w:pPr>
            <w:r>
              <w:t>See previous</w:t>
            </w:r>
          </w:p>
        </w:tc>
      </w:tr>
      <w:tr w:rsidR="00E762A6" w14:paraId="3443596F" w14:textId="77777777" w:rsidTr="00EA0E20">
        <w:trPr>
          <w:cantSplit/>
          <w:trHeight w:val="739"/>
        </w:trPr>
        <w:tc>
          <w:tcPr>
            <w:tcW w:w="3227" w:type="dxa"/>
            <w:tcBorders>
              <w:top w:val="single" w:sz="4" w:space="0" w:color="FFFFFF" w:themeColor="background1"/>
            </w:tcBorders>
          </w:tcPr>
          <w:p w14:paraId="1496343C" w14:textId="25BEA15D" w:rsidR="00E762A6" w:rsidRDefault="00E762A6" w:rsidP="00E762A6">
            <w:pPr>
              <w:rPr>
                <w:b/>
              </w:rPr>
            </w:pPr>
            <w:r w:rsidRPr="00E168D2">
              <w:rPr>
                <w:b/>
                <w:noProof/>
                <w:lang w:eastAsia="zh-TW"/>
              </w:rPr>
              <w:lastRenderedPageBreak/>
              <w:drawing>
                <wp:inline distT="0" distB="0" distL="0" distR="0" wp14:anchorId="1D412549" wp14:editId="67401358">
                  <wp:extent cx="1911985" cy="143383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FFFFFF" w:themeColor="background1"/>
            </w:tcBorders>
          </w:tcPr>
          <w:p w14:paraId="615EA7A1" w14:textId="23D043A0" w:rsidR="00E762A6" w:rsidRDefault="00E762A6" w:rsidP="00E762A6">
            <w:pPr>
              <w:rPr>
                <w:b/>
              </w:rPr>
            </w:pPr>
            <w:r>
              <w:rPr>
                <w:b/>
                <w:lang w:eastAsia="zh-TW"/>
              </w:rPr>
              <w:t>5 min</w:t>
            </w:r>
          </w:p>
        </w:tc>
        <w:tc>
          <w:tcPr>
            <w:tcW w:w="5953" w:type="dxa"/>
            <w:tcBorders>
              <w:top w:val="single" w:sz="4" w:space="0" w:color="FFFFFF" w:themeColor="background1"/>
            </w:tcBorders>
          </w:tcPr>
          <w:p w14:paraId="07BF1431" w14:textId="4CEA0303" w:rsidR="00E762A6" w:rsidRPr="00956476" w:rsidRDefault="00956476" w:rsidP="00E762A6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CSS SYNTAX</w:t>
            </w:r>
          </w:p>
          <w:p w14:paraId="48763EB8" w14:textId="77777777" w:rsidR="00E762A6" w:rsidRPr="00956476" w:rsidRDefault="00E762A6" w:rsidP="00E762A6">
            <w:pPr>
              <w:rPr>
                <w:b/>
                <w:i/>
                <w:szCs w:val="24"/>
              </w:rPr>
            </w:pPr>
          </w:p>
          <w:p w14:paraId="696FCCC8" w14:textId="697EC2FB" w:rsidR="00E762A6" w:rsidRPr="00956476" w:rsidRDefault="00956476" w:rsidP="00E762A6">
            <w:pPr>
              <w:rPr>
                <w:szCs w:val="24"/>
              </w:rPr>
            </w:pPr>
            <w:r w:rsidRPr="00956476">
              <w:rPr>
                <w:i/>
                <w:szCs w:val="24"/>
              </w:rPr>
              <w:t>Navigate to</w:t>
            </w:r>
            <w:r w:rsidRPr="00956476">
              <w:rPr>
                <w:szCs w:val="24"/>
              </w:rPr>
              <w:t xml:space="preserve">  </w:t>
            </w:r>
            <w:hyperlink r:id="rId44" w:history="1">
              <w:r w:rsidRPr="003303C0">
                <w:rPr>
                  <w:rStyle w:val="Hyperlink"/>
                  <w:szCs w:val="24"/>
                </w:rPr>
                <w:t>www.w3schools.com/css/css_syntax.asp</w:t>
              </w:r>
            </w:hyperlink>
            <w:r w:rsidR="00E762A6" w:rsidRPr="00956476">
              <w:rPr>
                <w:szCs w:val="24"/>
              </w:rPr>
              <w:t xml:space="preserve"> </w:t>
            </w:r>
          </w:p>
          <w:p w14:paraId="0110032E" w14:textId="77777777" w:rsidR="00E762A6" w:rsidRPr="00956476" w:rsidRDefault="00E762A6" w:rsidP="00E762A6">
            <w:pPr>
              <w:rPr>
                <w:szCs w:val="24"/>
              </w:rPr>
            </w:pPr>
          </w:p>
          <w:p w14:paraId="5E56AC1D" w14:textId="3F0B0BD9" w:rsidR="00E762A6" w:rsidRPr="00956476" w:rsidRDefault="00E762A6" w:rsidP="00E762A6">
            <w:pPr>
              <w:rPr>
                <w:i/>
                <w:szCs w:val="24"/>
              </w:rPr>
            </w:pPr>
            <w:r w:rsidRPr="00956476">
              <w:rPr>
                <w:i/>
                <w:szCs w:val="24"/>
              </w:rPr>
              <w:t xml:space="preserve">Explain </w:t>
            </w:r>
            <w:r w:rsidRPr="00956476">
              <w:rPr>
                <w:szCs w:val="24"/>
              </w:rPr>
              <w:t>that the html selectors in the CSS e.g. H1 – points to and applies the style to those same tags in your html code.</w:t>
            </w:r>
            <w:r w:rsidRPr="00956476">
              <w:rPr>
                <w:i/>
                <w:szCs w:val="24"/>
              </w:rPr>
              <w:t xml:space="preserve"> </w:t>
            </w:r>
          </w:p>
          <w:p w14:paraId="62C39F82" w14:textId="77777777" w:rsidR="00E762A6" w:rsidRPr="00956476" w:rsidRDefault="00E762A6" w:rsidP="00E762A6">
            <w:pPr>
              <w:rPr>
                <w:szCs w:val="24"/>
              </w:rPr>
            </w:pPr>
          </w:p>
          <w:p w14:paraId="05CB1B71" w14:textId="0C0AA6EC" w:rsidR="00E762A6" w:rsidRPr="001B63DA" w:rsidRDefault="00E762A6" w:rsidP="00771165">
            <w:pPr>
              <w:pStyle w:val="ListParagraph"/>
              <w:numPr>
                <w:ilvl w:val="0"/>
                <w:numId w:val="11"/>
              </w:numPr>
              <w:ind w:left="629"/>
              <w:rPr>
                <w:szCs w:val="24"/>
              </w:rPr>
            </w:pPr>
            <w:r w:rsidRPr="001B63DA">
              <w:rPr>
                <w:szCs w:val="24"/>
              </w:rPr>
              <w:t>CSS selectors can find and alter pieces of your webpage across the board such as:</w:t>
            </w:r>
          </w:p>
          <w:p w14:paraId="5BE87007" w14:textId="77777777" w:rsidR="00E762A6" w:rsidRPr="001B63DA" w:rsidRDefault="00E762A6" w:rsidP="00771165">
            <w:pPr>
              <w:pStyle w:val="ListParagraph"/>
              <w:numPr>
                <w:ilvl w:val="1"/>
                <w:numId w:val="11"/>
              </w:numPr>
              <w:rPr>
                <w:szCs w:val="24"/>
              </w:rPr>
            </w:pPr>
            <w:r w:rsidRPr="001B63DA">
              <w:rPr>
                <w:szCs w:val="24"/>
              </w:rPr>
              <w:t>Elements (i.e. all paragraphs)</w:t>
            </w:r>
          </w:p>
          <w:p w14:paraId="7F1E9C4C" w14:textId="77777777" w:rsidR="00E762A6" w:rsidRPr="001B63DA" w:rsidRDefault="00E762A6" w:rsidP="00771165">
            <w:pPr>
              <w:pStyle w:val="ListParagraph"/>
              <w:numPr>
                <w:ilvl w:val="1"/>
                <w:numId w:val="11"/>
              </w:numPr>
              <w:rPr>
                <w:szCs w:val="24"/>
              </w:rPr>
            </w:pPr>
            <w:r w:rsidRPr="001B63DA">
              <w:rPr>
                <w:szCs w:val="24"/>
              </w:rPr>
              <w:t>ID elements (i.e. all paragraphs that have an ID ‘name’ within the html to distinguish them from other paragraphs)</w:t>
            </w:r>
          </w:p>
          <w:p w14:paraId="2AF17B63" w14:textId="511DB22A" w:rsidR="00E762A6" w:rsidRPr="00B36FB3" w:rsidRDefault="00E762A6" w:rsidP="00771165">
            <w:pPr>
              <w:pStyle w:val="ListParagraph"/>
              <w:numPr>
                <w:ilvl w:val="1"/>
                <w:numId w:val="11"/>
              </w:numPr>
              <w:rPr>
                <w:szCs w:val="24"/>
              </w:rPr>
            </w:pPr>
            <w:r w:rsidRPr="001B63DA">
              <w:rPr>
                <w:szCs w:val="24"/>
              </w:rPr>
              <w:t>Classes of elements (i.e. all paragraphs that are ‘classed’ with centered alignment)</w:t>
            </w:r>
          </w:p>
          <w:p w14:paraId="7A79A306" w14:textId="77777777" w:rsidR="001B63DA" w:rsidRDefault="00E762A6" w:rsidP="00771165">
            <w:pPr>
              <w:pStyle w:val="ListParagraph"/>
              <w:numPr>
                <w:ilvl w:val="0"/>
                <w:numId w:val="11"/>
              </w:numPr>
              <w:ind w:left="629"/>
              <w:rPr>
                <w:szCs w:val="24"/>
                <w:lang w:eastAsia="zh-TW"/>
              </w:rPr>
            </w:pPr>
            <w:r w:rsidRPr="001B63DA">
              <w:rPr>
                <w:szCs w:val="24"/>
              </w:rPr>
              <w:t xml:space="preserve">Selectors have a start tag, content, and an end tag, but do not “nest” in the same way that HTML tags do.  </w:t>
            </w:r>
          </w:p>
          <w:p w14:paraId="0D17615B" w14:textId="27701631" w:rsidR="00E762A6" w:rsidRPr="001B63DA" w:rsidRDefault="00E762A6" w:rsidP="00771165">
            <w:pPr>
              <w:pStyle w:val="ListParagraph"/>
              <w:numPr>
                <w:ilvl w:val="0"/>
                <w:numId w:val="11"/>
              </w:numPr>
              <w:ind w:left="629"/>
              <w:rPr>
                <w:szCs w:val="24"/>
                <w:lang w:eastAsia="zh-TW"/>
              </w:rPr>
            </w:pPr>
            <w:r w:rsidRPr="001B63DA">
              <w:rPr>
                <w:szCs w:val="24"/>
              </w:rPr>
              <w:t>It stands on its own at the beginning of the coding and applies to any coding that follows (in this case, every HTML &lt;p&gt;&lt;/p&gt; tag. Making changes to your style much easier!</w:t>
            </w:r>
          </w:p>
          <w:p w14:paraId="30843D43" w14:textId="29E216E0" w:rsidR="00E762A6" w:rsidRPr="00B36FB3" w:rsidRDefault="00E762A6" w:rsidP="00E762A6">
            <w:pPr>
              <w:rPr>
                <w:lang w:eastAsia="zh-TW"/>
              </w:rPr>
            </w:pPr>
          </w:p>
        </w:tc>
        <w:tc>
          <w:tcPr>
            <w:tcW w:w="1843" w:type="dxa"/>
            <w:tcBorders>
              <w:top w:val="single" w:sz="4" w:space="0" w:color="FFFFFF" w:themeColor="background1"/>
            </w:tcBorders>
          </w:tcPr>
          <w:p w14:paraId="1724369A" w14:textId="77777777" w:rsidR="0025784B" w:rsidRDefault="0025784B" w:rsidP="00E762A6">
            <w:pPr>
              <w:pStyle w:val="ListParagraph"/>
              <w:numPr>
                <w:ilvl w:val="0"/>
                <w:numId w:val="8"/>
              </w:numPr>
            </w:pPr>
            <w:r>
              <w:t>Listen to instructor</w:t>
            </w:r>
          </w:p>
          <w:p w14:paraId="4A911620" w14:textId="77777777" w:rsidR="00E762A6" w:rsidRDefault="00E762A6" w:rsidP="00E762A6">
            <w:pPr>
              <w:pStyle w:val="ListParagraph"/>
              <w:numPr>
                <w:ilvl w:val="0"/>
                <w:numId w:val="8"/>
              </w:numPr>
            </w:pPr>
            <w:r>
              <w:t xml:space="preserve">Refer to CSS </w:t>
            </w:r>
            <w:proofErr w:type="spellStart"/>
            <w:r>
              <w:t>Cheatsheet</w:t>
            </w:r>
            <w:proofErr w:type="spellEnd"/>
          </w:p>
          <w:p w14:paraId="3B0AB23A" w14:textId="7B3CEC03" w:rsidR="00E762A6" w:rsidRDefault="00E762A6" w:rsidP="00E762A6">
            <w:pPr>
              <w:pStyle w:val="ListParagraph"/>
              <w:numPr>
                <w:ilvl w:val="0"/>
                <w:numId w:val="8"/>
              </w:numPr>
            </w:pPr>
            <w:r>
              <w:t>Navigate to W3 Schools pages as directe</w:t>
            </w:r>
            <w:r w:rsidR="0025784B">
              <w:t>d</w:t>
            </w:r>
          </w:p>
          <w:p w14:paraId="6B371CA2" w14:textId="3F90CECD" w:rsidR="0025784B" w:rsidRDefault="0025784B" w:rsidP="00E762A6">
            <w:pPr>
              <w:pStyle w:val="ListParagraph"/>
              <w:numPr>
                <w:ilvl w:val="0"/>
                <w:numId w:val="8"/>
              </w:numPr>
            </w:pPr>
            <w:r>
              <w:t>Ask questions</w:t>
            </w:r>
          </w:p>
          <w:p w14:paraId="295C6A04" w14:textId="0ED93E07" w:rsidR="00E762A6" w:rsidRDefault="00E762A6" w:rsidP="0025784B"/>
        </w:tc>
        <w:tc>
          <w:tcPr>
            <w:tcW w:w="2835" w:type="dxa"/>
            <w:tcBorders>
              <w:top w:val="single" w:sz="4" w:space="0" w:color="FFFFFF" w:themeColor="background1"/>
            </w:tcBorders>
          </w:tcPr>
          <w:p w14:paraId="595BDD3D" w14:textId="25E61CDF" w:rsidR="00E762A6" w:rsidRDefault="00E762A6" w:rsidP="00771165">
            <w:pPr>
              <w:pStyle w:val="ListParagraph"/>
              <w:numPr>
                <w:ilvl w:val="0"/>
                <w:numId w:val="12"/>
              </w:numPr>
            </w:pPr>
            <w:r>
              <w:t>See previous</w:t>
            </w:r>
          </w:p>
        </w:tc>
      </w:tr>
      <w:tr w:rsidR="008107B2" w14:paraId="6F1A2AC6" w14:textId="77777777" w:rsidTr="00EA0E20">
        <w:trPr>
          <w:cantSplit/>
          <w:trHeight w:val="739"/>
        </w:trPr>
        <w:tc>
          <w:tcPr>
            <w:tcW w:w="3227" w:type="dxa"/>
            <w:tcBorders>
              <w:top w:val="single" w:sz="4" w:space="0" w:color="FFFFFF" w:themeColor="background1"/>
            </w:tcBorders>
          </w:tcPr>
          <w:p w14:paraId="4654DBDF" w14:textId="3C526245" w:rsidR="008107B2" w:rsidRDefault="00C703CB" w:rsidP="008107B2">
            <w:pPr>
              <w:rPr>
                <w:b/>
                <w:noProof/>
                <w:lang w:eastAsia="zh-TW"/>
              </w:rPr>
            </w:pPr>
            <w:r>
              <w:rPr>
                <w:noProof/>
                <w:lang w:eastAsia="zh-TW"/>
              </w:rPr>
              <w:lastRenderedPageBreak/>
              <w:drawing>
                <wp:inline distT="0" distB="0" distL="0" distR="0" wp14:anchorId="6FBA8AD1" wp14:editId="626C64EB">
                  <wp:extent cx="1911985" cy="141859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1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FFFFFF" w:themeColor="background1"/>
            </w:tcBorders>
          </w:tcPr>
          <w:p w14:paraId="4083DA5F" w14:textId="57E6383D" w:rsidR="008107B2" w:rsidRDefault="008107B2" w:rsidP="00C93BEA">
            <w:pPr>
              <w:rPr>
                <w:b/>
                <w:lang w:eastAsia="zh-TW"/>
              </w:rPr>
            </w:pPr>
            <w:r>
              <w:rPr>
                <w:b/>
                <w:lang w:eastAsia="zh-TW"/>
              </w:rPr>
              <w:t xml:space="preserve">10 min </w:t>
            </w:r>
          </w:p>
        </w:tc>
        <w:tc>
          <w:tcPr>
            <w:tcW w:w="5953" w:type="dxa"/>
            <w:tcBorders>
              <w:top w:val="single" w:sz="4" w:space="0" w:color="FFFFFF" w:themeColor="background1"/>
            </w:tcBorders>
          </w:tcPr>
          <w:p w14:paraId="135355B3" w14:textId="158FA71F" w:rsidR="008107B2" w:rsidRPr="00D24C87" w:rsidRDefault="008107B2" w:rsidP="008107B2">
            <w:pPr>
              <w:rPr>
                <w:b/>
              </w:rPr>
            </w:pPr>
            <w:r w:rsidRPr="00D24C87">
              <w:rPr>
                <w:b/>
              </w:rPr>
              <w:t xml:space="preserve">CSS </w:t>
            </w:r>
            <w:r w:rsidR="00C93BEA" w:rsidRPr="00D24C87">
              <w:rPr>
                <w:b/>
              </w:rPr>
              <w:t xml:space="preserve">DEMO AND </w:t>
            </w:r>
            <w:r w:rsidRPr="00D24C87">
              <w:rPr>
                <w:b/>
              </w:rPr>
              <w:t>PRACTICE</w:t>
            </w:r>
            <w:r w:rsidR="00C703CB" w:rsidRPr="00D24C87">
              <w:rPr>
                <w:b/>
              </w:rPr>
              <w:t>: See What CSS Can do!</w:t>
            </w:r>
          </w:p>
          <w:p w14:paraId="73AE301C" w14:textId="77777777" w:rsidR="008107B2" w:rsidRPr="00D24C87" w:rsidRDefault="008107B2" w:rsidP="008107B2">
            <w:pPr>
              <w:rPr>
                <w:i/>
              </w:rPr>
            </w:pPr>
          </w:p>
          <w:p w14:paraId="3C118223" w14:textId="06C2768D" w:rsidR="008107B2" w:rsidRPr="00D24C87" w:rsidRDefault="008107B2" w:rsidP="008107B2">
            <w:pPr>
              <w:rPr>
                <w:i/>
              </w:rPr>
            </w:pPr>
            <w:r w:rsidRPr="00D24C87">
              <w:rPr>
                <w:i/>
              </w:rPr>
              <w:t xml:space="preserve">Go to </w:t>
            </w:r>
            <w:hyperlink r:id="rId46" w:history="1">
              <w:r w:rsidRPr="00D24C87">
                <w:rPr>
                  <w:rStyle w:val="Hyperlink"/>
                </w:rPr>
                <w:t>www.w3schools.com/css/css_intro.asp</w:t>
              </w:r>
            </w:hyperlink>
            <w:r w:rsidR="00C93BEA" w:rsidRPr="00D24C87">
              <w:rPr>
                <w:i/>
              </w:rPr>
              <w:t xml:space="preserve"> </w:t>
            </w:r>
            <w:r w:rsidR="00C93BEA" w:rsidRPr="00D24C87">
              <w:t>and refer learners to the same link.</w:t>
            </w:r>
          </w:p>
          <w:p w14:paraId="71D53DA9" w14:textId="77777777" w:rsidR="00C93BEA" w:rsidRPr="00D24C87" w:rsidRDefault="00C93BEA" w:rsidP="008107B2"/>
          <w:p w14:paraId="39E05B4C" w14:textId="73D4A66A" w:rsidR="008107B2" w:rsidRPr="00D24C87" w:rsidRDefault="008107B2" w:rsidP="008107B2">
            <w:r w:rsidRPr="00D24C87">
              <w:rPr>
                <w:i/>
              </w:rPr>
              <w:t xml:space="preserve">Click on </w:t>
            </w:r>
            <w:r w:rsidRPr="00D24C87">
              <w:t>the d</w:t>
            </w:r>
            <w:r w:rsidR="00C93BEA" w:rsidRPr="00D24C87">
              <w:t>ifferent “stylesheet” examples to show the different styles you can apply to the same text and html.</w:t>
            </w:r>
          </w:p>
          <w:p w14:paraId="0332FD3C" w14:textId="77777777" w:rsidR="0025784B" w:rsidRDefault="0025784B" w:rsidP="008107B2">
            <w:pPr>
              <w:rPr>
                <w:i/>
              </w:rPr>
            </w:pPr>
          </w:p>
          <w:p w14:paraId="616BEFE0" w14:textId="5EC8E85F" w:rsidR="008107B2" w:rsidRPr="00D24C87" w:rsidRDefault="008107B2" w:rsidP="008107B2">
            <w:r w:rsidRPr="00D24C87">
              <w:rPr>
                <w:i/>
              </w:rPr>
              <w:t>Go to</w:t>
            </w:r>
            <w:r w:rsidRPr="00D24C87">
              <w:t xml:space="preserve"> </w:t>
            </w:r>
            <w:r w:rsidR="00C93BEA" w:rsidRPr="00D24C87">
              <w:t>The CSS Syntax page on the W3 CSS page.</w:t>
            </w:r>
          </w:p>
          <w:p w14:paraId="5C876432" w14:textId="511BAA47" w:rsidR="00C93BEA" w:rsidRDefault="00E15AB9" w:rsidP="008107B2">
            <w:pPr>
              <w:rPr>
                <w:rStyle w:val="Hyperlink"/>
              </w:rPr>
            </w:pPr>
            <w:hyperlink r:id="rId47" w:history="1">
              <w:r w:rsidR="008107B2" w:rsidRPr="00D24C87">
                <w:rPr>
                  <w:rStyle w:val="Hyperlink"/>
                </w:rPr>
                <w:t>www.w3schools.com/css/css_syntax.asp</w:t>
              </w:r>
            </w:hyperlink>
          </w:p>
          <w:p w14:paraId="2D605703" w14:textId="77777777" w:rsidR="00C93BEA" w:rsidRPr="00D24C87" w:rsidRDefault="00C93BEA" w:rsidP="008107B2">
            <w:pPr>
              <w:rPr>
                <w:rStyle w:val="Hyperlink"/>
              </w:rPr>
            </w:pPr>
          </w:p>
          <w:p w14:paraId="60D6E9AE" w14:textId="7663EF33" w:rsidR="008107B2" w:rsidRPr="00D24C87" w:rsidRDefault="00C93BEA" w:rsidP="008107B2">
            <w:r w:rsidRPr="00D24C87">
              <w:rPr>
                <w:i/>
              </w:rPr>
              <w:t>Navigate to</w:t>
            </w:r>
            <w:r w:rsidRPr="00D24C87">
              <w:t xml:space="preserve"> (scroll down to) the Element Selector</w:t>
            </w:r>
            <w:r w:rsidR="008107B2" w:rsidRPr="00D24C87">
              <w:t xml:space="preserve"> </w:t>
            </w:r>
          </w:p>
          <w:p w14:paraId="2CEF60DE" w14:textId="77777777" w:rsidR="00C93BEA" w:rsidRPr="00D24C87" w:rsidRDefault="00C93BEA" w:rsidP="008107B2"/>
          <w:p w14:paraId="2FCFA3E2" w14:textId="4A9701D7" w:rsidR="008107B2" w:rsidRPr="00D24C87" w:rsidRDefault="008107B2" w:rsidP="008107B2">
            <w:r w:rsidRPr="00D24C87">
              <w:rPr>
                <w:i/>
              </w:rPr>
              <w:t xml:space="preserve">Click </w:t>
            </w:r>
            <w:r w:rsidR="0025784B">
              <w:t>button that says “</w:t>
            </w:r>
            <w:r w:rsidRPr="00D24C87">
              <w:t>Try it</w:t>
            </w:r>
            <w:r w:rsidR="00C93BEA" w:rsidRPr="00D24C87">
              <w:t xml:space="preserve"> yourself</w:t>
            </w:r>
            <w:r w:rsidRPr="00D24C87">
              <w:t xml:space="preserve">” </w:t>
            </w:r>
          </w:p>
          <w:p w14:paraId="4053C932" w14:textId="77777777" w:rsidR="00C93BEA" w:rsidRPr="00D24C87" w:rsidRDefault="00C93BEA" w:rsidP="00C93BEA"/>
          <w:p w14:paraId="0D60447A" w14:textId="4B46625C" w:rsidR="00C93BEA" w:rsidRPr="00D24C87" w:rsidRDefault="00C93BEA" w:rsidP="00C93BEA">
            <w:r w:rsidRPr="00D24C87">
              <w:rPr>
                <w:i/>
              </w:rPr>
              <w:t xml:space="preserve">Type in </w:t>
            </w:r>
            <w:r w:rsidRPr="00D24C87">
              <w:t>“blue” instead of “red” and click “Run”</w:t>
            </w:r>
          </w:p>
          <w:p w14:paraId="5DDF7220" w14:textId="77777777" w:rsidR="00C93BEA" w:rsidRPr="00D24C87" w:rsidRDefault="00C93BEA" w:rsidP="00C93BEA">
            <w:pPr>
              <w:rPr>
                <w:i/>
              </w:rPr>
            </w:pPr>
          </w:p>
          <w:p w14:paraId="70853506" w14:textId="27901975" w:rsidR="00C93BEA" w:rsidRPr="00D24C87" w:rsidRDefault="00C93BEA" w:rsidP="00C93BEA">
            <w:r w:rsidRPr="00D24C87">
              <w:rPr>
                <w:i/>
              </w:rPr>
              <w:t>Ask</w:t>
            </w:r>
            <w:r w:rsidRPr="00D24C87">
              <w:t xml:space="preserve"> learners to practice changing colours and then alignment – (right, center, left) and testing out how it changes the style (by clicking “Run”)</w:t>
            </w:r>
            <w:r w:rsidR="00993E60">
              <w:t>.</w:t>
            </w:r>
          </w:p>
          <w:p w14:paraId="5E2D6FA0" w14:textId="77777777" w:rsidR="00993E60" w:rsidRDefault="00993E60" w:rsidP="00C93BEA"/>
          <w:p w14:paraId="70AFEAD8" w14:textId="33404FAD" w:rsidR="008107B2" w:rsidRDefault="00993E60" w:rsidP="00C93BEA">
            <w:r w:rsidRPr="00993E60">
              <w:rPr>
                <w:i/>
              </w:rPr>
              <w:t>Show them</w:t>
            </w:r>
            <w:r>
              <w:t xml:space="preserve"> headers by adding in</w:t>
            </w:r>
            <w:r w:rsidR="008107B2" w:rsidRPr="00D24C87">
              <w:t xml:space="preserve"> h1 </w:t>
            </w:r>
            <w:r>
              <w:t>{color: blue; text-align: right</w:t>
            </w:r>
            <w:r w:rsidR="008107B2" w:rsidRPr="00D24C87">
              <w:t xml:space="preserve">} in the head. </w:t>
            </w:r>
            <w:r>
              <w:t>G</w:t>
            </w:r>
            <w:r w:rsidR="008107B2" w:rsidRPr="00D24C87">
              <w:t>o to</w:t>
            </w:r>
            <w:r w:rsidR="00F00D3B">
              <w:t xml:space="preserve"> the HTML body and add an in some text surrounded by &lt;h1&gt; tags.  Click “Run”.</w:t>
            </w:r>
          </w:p>
          <w:p w14:paraId="3AE40C54" w14:textId="77777777" w:rsidR="00F00D3B" w:rsidRDefault="00F00D3B" w:rsidP="00C93BEA"/>
          <w:p w14:paraId="59B9C65C" w14:textId="5EC07128" w:rsidR="00F00D3B" w:rsidRPr="00D24C87" w:rsidRDefault="00F00D3B" w:rsidP="00C93BEA">
            <w:r w:rsidRPr="00F00D3B">
              <w:rPr>
                <w:i/>
              </w:rPr>
              <w:t>Ask</w:t>
            </w:r>
            <w:r>
              <w:t xml:space="preserve"> them to try this on their own.</w:t>
            </w:r>
          </w:p>
          <w:p w14:paraId="1D5D389E" w14:textId="77777777" w:rsidR="008107B2" w:rsidRDefault="008107B2" w:rsidP="008107B2">
            <w:pPr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FFFFFF" w:themeColor="background1"/>
            </w:tcBorders>
          </w:tcPr>
          <w:p w14:paraId="315A713B" w14:textId="77777777" w:rsidR="008107B2" w:rsidRDefault="0025784B" w:rsidP="00771165">
            <w:pPr>
              <w:pStyle w:val="ListParagraph"/>
              <w:numPr>
                <w:ilvl w:val="0"/>
                <w:numId w:val="11"/>
              </w:numPr>
              <w:rPr>
                <w:lang w:eastAsia="zh-TW"/>
              </w:rPr>
            </w:pPr>
            <w:r>
              <w:rPr>
                <w:lang w:eastAsia="zh-TW"/>
              </w:rPr>
              <w:t>Listen to instructor</w:t>
            </w:r>
          </w:p>
          <w:p w14:paraId="1C51D187" w14:textId="7B3EBCAC" w:rsidR="0025784B" w:rsidRDefault="0025784B" w:rsidP="00771165">
            <w:pPr>
              <w:pStyle w:val="ListParagraph"/>
              <w:numPr>
                <w:ilvl w:val="0"/>
                <w:numId w:val="11"/>
              </w:numPr>
              <w:rPr>
                <w:lang w:eastAsia="zh-TW"/>
              </w:rPr>
            </w:pPr>
            <w:r>
              <w:rPr>
                <w:lang w:eastAsia="zh-TW"/>
              </w:rPr>
              <w:t>Follow along</w:t>
            </w:r>
          </w:p>
        </w:tc>
        <w:tc>
          <w:tcPr>
            <w:tcW w:w="2835" w:type="dxa"/>
            <w:tcBorders>
              <w:top w:val="single" w:sz="4" w:space="0" w:color="FFFFFF" w:themeColor="background1"/>
            </w:tcBorders>
          </w:tcPr>
          <w:p w14:paraId="09DFF081" w14:textId="77777777" w:rsidR="008107B2" w:rsidRDefault="008107B2" w:rsidP="0025784B">
            <w:pPr>
              <w:pStyle w:val="Default"/>
              <w:ind w:left="360"/>
            </w:pPr>
          </w:p>
        </w:tc>
      </w:tr>
      <w:tr w:rsidR="008107B2" w14:paraId="5B6DE5F1" w14:textId="77777777" w:rsidTr="00EA0E20">
        <w:trPr>
          <w:cantSplit/>
          <w:trHeight w:val="739"/>
        </w:trPr>
        <w:tc>
          <w:tcPr>
            <w:tcW w:w="3227" w:type="dxa"/>
            <w:tcBorders>
              <w:top w:val="single" w:sz="4" w:space="0" w:color="FFFFFF" w:themeColor="background1"/>
            </w:tcBorders>
          </w:tcPr>
          <w:p w14:paraId="75927105" w14:textId="75B6A757" w:rsidR="008107B2" w:rsidRPr="00FA0430" w:rsidRDefault="008107B2" w:rsidP="008107B2">
            <w:pPr>
              <w:rPr>
                <w:lang w:eastAsia="zh-TW"/>
              </w:rPr>
            </w:pPr>
            <w:r>
              <w:rPr>
                <w:b/>
                <w:noProof/>
                <w:lang w:eastAsia="zh-TW"/>
              </w:rPr>
              <w:lastRenderedPageBreak/>
              <w:drawing>
                <wp:inline distT="0" distB="0" distL="0" distR="0" wp14:anchorId="5ED42ABD" wp14:editId="0C788D4C">
                  <wp:extent cx="2039379" cy="1413163"/>
                  <wp:effectExtent l="1905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17501" t="34043" r="50946" b="26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379" cy="1413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FFFFFF" w:themeColor="background1"/>
            </w:tcBorders>
          </w:tcPr>
          <w:p w14:paraId="0E06CBF9" w14:textId="312DAC0E" w:rsidR="008107B2" w:rsidRDefault="008107B2" w:rsidP="008107B2">
            <w:pPr>
              <w:rPr>
                <w:b/>
              </w:rPr>
            </w:pPr>
            <w:r>
              <w:rPr>
                <w:b/>
                <w:lang w:eastAsia="zh-TW"/>
              </w:rPr>
              <w:t>6</w:t>
            </w:r>
            <w:r>
              <w:rPr>
                <w:rFonts w:hint="eastAsia"/>
                <w:b/>
                <w:lang w:eastAsia="zh-TW"/>
              </w:rPr>
              <w:t xml:space="preserve"> min</w:t>
            </w:r>
          </w:p>
        </w:tc>
        <w:tc>
          <w:tcPr>
            <w:tcW w:w="5953" w:type="dxa"/>
            <w:tcBorders>
              <w:top w:val="single" w:sz="4" w:space="0" w:color="FFFFFF" w:themeColor="background1"/>
            </w:tcBorders>
          </w:tcPr>
          <w:p w14:paraId="4C183D2C" w14:textId="33BC9D0D" w:rsidR="008107B2" w:rsidRDefault="008107B2" w:rsidP="008107B2">
            <w:pPr>
              <w:rPr>
                <w:b/>
              </w:rPr>
            </w:pPr>
            <w:r>
              <w:rPr>
                <w:b/>
              </w:rPr>
              <w:t>WHAT IS JAVASCRIPT?</w:t>
            </w:r>
          </w:p>
          <w:p w14:paraId="65E1BA5C" w14:textId="77777777" w:rsidR="008107B2" w:rsidRPr="00427053" w:rsidRDefault="008107B2" w:rsidP="008107B2">
            <w:pPr>
              <w:rPr>
                <w:b/>
                <w:lang w:eastAsia="zh-TW"/>
              </w:rPr>
            </w:pPr>
          </w:p>
          <w:p w14:paraId="7B35E0C5" w14:textId="77777777" w:rsidR="008107B2" w:rsidRDefault="008107B2" w:rsidP="00771165">
            <w:pPr>
              <w:pStyle w:val="ListParagraph"/>
              <w:numPr>
                <w:ilvl w:val="0"/>
                <w:numId w:val="14"/>
              </w:numPr>
            </w:pPr>
            <w:r w:rsidRPr="008441BA">
              <w:t xml:space="preserve">JavaScript is computer programming language and </w:t>
            </w:r>
            <w:r>
              <w:t>can take much longer to learn</w:t>
            </w:r>
            <w:r>
              <w:rPr>
                <w:rFonts w:hint="eastAsia"/>
                <w:lang w:eastAsia="zh-TW"/>
              </w:rPr>
              <w:t>, so we</w:t>
            </w:r>
            <w:r>
              <w:rPr>
                <w:lang w:eastAsia="zh-TW"/>
              </w:rPr>
              <w:t>’</w:t>
            </w:r>
            <w:r>
              <w:rPr>
                <w:rFonts w:hint="eastAsia"/>
                <w:lang w:eastAsia="zh-TW"/>
              </w:rPr>
              <w:t xml:space="preserve">re going to watch video which gives us an overview. </w:t>
            </w:r>
          </w:p>
          <w:p w14:paraId="5CFCDA3A" w14:textId="77777777" w:rsidR="008107B2" w:rsidRPr="001B63DA" w:rsidRDefault="008107B2" w:rsidP="00771165">
            <w:pPr>
              <w:pStyle w:val="ListParagraph"/>
              <w:numPr>
                <w:ilvl w:val="0"/>
                <w:numId w:val="14"/>
              </w:numPr>
            </w:pPr>
            <w:r w:rsidRPr="001B63DA">
              <w:rPr>
                <w:rFonts w:hint="eastAsia"/>
                <w:lang w:eastAsia="zh-TW"/>
              </w:rPr>
              <w:t>There are many tutorials online &amp; in Lynda that can teach you this language in depth</w:t>
            </w:r>
          </w:p>
          <w:p w14:paraId="6B4CDC3A" w14:textId="77777777" w:rsidR="008107B2" w:rsidRDefault="008107B2" w:rsidP="008107B2">
            <w:pPr>
              <w:rPr>
                <w:lang w:eastAsia="zh-TW"/>
              </w:rPr>
            </w:pPr>
          </w:p>
          <w:p w14:paraId="64E8E8FB" w14:textId="49E296C5" w:rsidR="008107B2" w:rsidRPr="00C703CB" w:rsidRDefault="008107B2" w:rsidP="008107B2">
            <w:pPr>
              <w:rPr>
                <w:lang w:eastAsia="zh-TW"/>
              </w:rPr>
            </w:pPr>
            <w:r w:rsidRPr="009810DF">
              <w:rPr>
                <w:rFonts w:hint="eastAsia"/>
                <w:i/>
                <w:lang w:eastAsia="zh-TW"/>
              </w:rPr>
              <w:t xml:space="preserve">Watch </w:t>
            </w:r>
            <w:r>
              <w:rPr>
                <w:rFonts w:hint="eastAsia"/>
                <w:lang w:eastAsia="zh-TW"/>
              </w:rPr>
              <w:t>video</w:t>
            </w:r>
            <w:r>
              <w:rPr>
                <w:lang w:eastAsia="zh-TW"/>
              </w:rPr>
              <w:t xml:space="preserve">: “What is </w:t>
            </w:r>
            <w:proofErr w:type="spellStart"/>
            <w:r>
              <w:rPr>
                <w:lang w:eastAsia="zh-TW"/>
              </w:rPr>
              <w:t>Javascript</w:t>
            </w:r>
            <w:proofErr w:type="spellEnd"/>
            <w:r>
              <w:rPr>
                <w:lang w:eastAsia="zh-TW"/>
              </w:rPr>
              <w:t xml:space="preserve">?” </w:t>
            </w:r>
            <w:r w:rsidR="00C703CB">
              <w:rPr>
                <w:lang w:eastAsia="zh-TW"/>
              </w:rPr>
              <w:t xml:space="preserve"> (</w:t>
            </w:r>
            <w:r w:rsidR="00C703CB">
              <w:rPr>
                <w:i/>
                <w:lang w:eastAsia="zh-TW"/>
              </w:rPr>
              <w:t xml:space="preserve">Click </w:t>
            </w:r>
            <w:r w:rsidR="00C703CB">
              <w:rPr>
                <w:lang w:eastAsia="zh-TW"/>
              </w:rPr>
              <w:t>link on slide to go to video)</w:t>
            </w:r>
          </w:p>
          <w:p w14:paraId="68D327BD" w14:textId="3F2D54EE" w:rsidR="008107B2" w:rsidRPr="00FA0430" w:rsidRDefault="008107B2" w:rsidP="008107B2">
            <w:pPr>
              <w:rPr>
                <w:lang w:eastAsia="zh-TW"/>
              </w:rPr>
            </w:pPr>
          </w:p>
        </w:tc>
        <w:tc>
          <w:tcPr>
            <w:tcW w:w="1843" w:type="dxa"/>
            <w:tcBorders>
              <w:top w:val="single" w:sz="4" w:space="0" w:color="FFFFFF" w:themeColor="background1"/>
            </w:tcBorders>
          </w:tcPr>
          <w:p w14:paraId="4C09DBC4" w14:textId="77777777" w:rsidR="008107B2" w:rsidRDefault="008107B2" w:rsidP="00771165">
            <w:pPr>
              <w:pStyle w:val="ListParagraph"/>
              <w:numPr>
                <w:ilvl w:val="0"/>
                <w:numId w:val="11"/>
              </w:numPr>
            </w:pPr>
            <w:r>
              <w:rPr>
                <w:rFonts w:hint="eastAsia"/>
                <w:lang w:eastAsia="zh-TW"/>
              </w:rPr>
              <w:t>Watch video</w:t>
            </w:r>
          </w:p>
          <w:p w14:paraId="326B8873" w14:textId="3140C4BF" w:rsidR="008107B2" w:rsidRDefault="008107B2" w:rsidP="00771165">
            <w:pPr>
              <w:pStyle w:val="ListParagraph"/>
              <w:numPr>
                <w:ilvl w:val="0"/>
                <w:numId w:val="12"/>
              </w:numPr>
            </w:pPr>
            <w:r>
              <w:rPr>
                <w:rFonts w:hint="eastAsia"/>
                <w:lang w:eastAsia="zh-TW"/>
              </w:rPr>
              <w:t>Ask questions</w:t>
            </w:r>
          </w:p>
        </w:tc>
        <w:tc>
          <w:tcPr>
            <w:tcW w:w="2835" w:type="dxa"/>
            <w:tcBorders>
              <w:top w:val="single" w:sz="4" w:space="0" w:color="FFFFFF" w:themeColor="background1"/>
            </w:tcBorders>
          </w:tcPr>
          <w:p w14:paraId="625E6C4E" w14:textId="587C8952" w:rsidR="008107B2" w:rsidRPr="005C2EB8" w:rsidRDefault="008107B2" w:rsidP="00771165">
            <w:pPr>
              <w:pStyle w:val="Default"/>
              <w:numPr>
                <w:ilvl w:val="0"/>
                <w:numId w:val="12"/>
              </w:numPr>
              <w:rPr>
                <w:rFonts w:cstheme="minorBidi"/>
                <w:color w:val="auto"/>
                <w:sz w:val="22"/>
                <w:szCs w:val="22"/>
              </w:rPr>
            </w:pPr>
            <w:r>
              <w:t>See previous</w:t>
            </w:r>
          </w:p>
        </w:tc>
      </w:tr>
      <w:tr w:rsidR="001B34AD" w14:paraId="102A9611" w14:textId="77777777" w:rsidTr="00EA0E20">
        <w:trPr>
          <w:cantSplit/>
          <w:trHeight w:val="739"/>
        </w:trPr>
        <w:tc>
          <w:tcPr>
            <w:tcW w:w="3227" w:type="dxa"/>
            <w:tcBorders>
              <w:top w:val="single" w:sz="4" w:space="0" w:color="FFFFFF" w:themeColor="background1"/>
            </w:tcBorders>
          </w:tcPr>
          <w:p w14:paraId="26EAF0C7" w14:textId="6732FA14" w:rsidR="001B34AD" w:rsidRDefault="001B34AD" w:rsidP="008107B2">
            <w:pPr>
              <w:rPr>
                <w:noProof/>
                <w:lang w:eastAsia="zh-TW"/>
              </w:rPr>
            </w:pPr>
            <w:r w:rsidRPr="001B34AD">
              <w:rPr>
                <w:noProof/>
                <w:lang w:eastAsia="zh-TW"/>
              </w:rPr>
              <w:drawing>
                <wp:inline distT="0" distB="0" distL="0" distR="0" wp14:anchorId="29B0C269" wp14:editId="7D1EF442">
                  <wp:extent cx="1911985" cy="1446530"/>
                  <wp:effectExtent l="0" t="0" r="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46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FFFFFF" w:themeColor="background1"/>
            </w:tcBorders>
          </w:tcPr>
          <w:p w14:paraId="1E23B6E5" w14:textId="3753727D" w:rsidR="001B34AD" w:rsidRDefault="001B34AD" w:rsidP="008107B2">
            <w:pPr>
              <w:rPr>
                <w:b/>
                <w:lang w:eastAsia="zh-TW"/>
              </w:rPr>
            </w:pPr>
            <w:r>
              <w:rPr>
                <w:b/>
                <w:lang w:eastAsia="zh-TW"/>
              </w:rPr>
              <w:t>3 min</w:t>
            </w:r>
          </w:p>
        </w:tc>
        <w:tc>
          <w:tcPr>
            <w:tcW w:w="5953" w:type="dxa"/>
            <w:tcBorders>
              <w:top w:val="single" w:sz="4" w:space="0" w:color="FFFFFF" w:themeColor="background1"/>
            </w:tcBorders>
          </w:tcPr>
          <w:p w14:paraId="5CB8C033" w14:textId="77777777" w:rsidR="001B34AD" w:rsidRDefault="001B34AD" w:rsidP="001B34AD">
            <w:pPr>
              <w:rPr>
                <w:b/>
              </w:rPr>
            </w:pPr>
            <w:r>
              <w:rPr>
                <w:b/>
              </w:rPr>
              <w:t>WHAT IS JAVASCRIPT?</w:t>
            </w:r>
          </w:p>
          <w:p w14:paraId="36B25B24" w14:textId="77777777" w:rsidR="001B34AD" w:rsidRDefault="001B34AD" w:rsidP="008107B2"/>
          <w:p w14:paraId="69D3419A" w14:textId="77777777" w:rsidR="001B34AD" w:rsidRDefault="001B34AD" w:rsidP="008107B2">
            <w:r>
              <w:rPr>
                <w:i/>
              </w:rPr>
              <w:t xml:space="preserve">Review </w:t>
            </w:r>
            <w:r>
              <w:t>key concepts from video</w:t>
            </w:r>
            <w:r>
              <w:br/>
            </w:r>
          </w:p>
          <w:p w14:paraId="5B2C364C" w14:textId="665A691E" w:rsidR="001B34AD" w:rsidRPr="001B34AD" w:rsidRDefault="001B34AD" w:rsidP="001B34AD">
            <w:pPr>
              <w:pStyle w:val="ListParagraph"/>
              <w:numPr>
                <w:ilvl w:val="0"/>
                <w:numId w:val="43"/>
              </w:numPr>
            </w:pPr>
            <w:r>
              <w:t>JavaScript is the third language, and although it’s not “necessary” to create a very basic website, it’s very common. It adds interactive elements, and can affect how the HTML and CSS display and behave.</w:t>
            </w:r>
          </w:p>
        </w:tc>
        <w:tc>
          <w:tcPr>
            <w:tcW w:w="1843" w:type="dxa"/>
            <w:tcBorders>
              <w:top w:val="single" w:sz="4" w:space="0" w:color="FFFFFF" w:themeColor="background1"/>
            </w:tcBorders>
          </w:tcPr>
          <w:p w14:paraId="6DC97936" w14:textId="77777777" w:rsidR="001B34AD" w:rsidRDefault="001B34AD" w:rsidP="001B34AD">
            <w:pPr>
              <w:pStyle w:val="ListParagraph"/>
              <w:numPr>
                <w:ilvl w:val="0"/>
                <w:numId w:val="42"/>
              </w:numPr>
            </w:pPr>
            <w:r>
              <w:t>Listen to instructor</w:t>
            </w:r>
          </w:p>
          <w:p w14:paraId="4A2BE9E9" w14:textId="478BD6AA" w:rsidR="001B34AD" w:rsidRDefault="001B34AD" w:rsidP="001B34AD">
            <w:pPr>
              <w:pStyle w:val="ListParagraph"/>
              <w:numPr>
                <w:ilvl w:val="0"/>
                <w:numId w:val="42"/>
              </w:numPr>
            </w:pPr>
            <w:r>
              <w:t>Ask questions</w:t>
            </w:r>
          </w:p>
        </w:tc>
        <w:tc>
          <w:tcPr>
            <w:tcW w:w="2835" w:type="dxa"/>
            <w:tcBorders>
              <w:top w:val="single" w:sz="4" w:space="0" w:color="FFFFFF" w:themeColor="background1"/>
            </w:tcBorders>
          </w:tcPr>
          <w:p w14:paraId="11B9637E" w14:textId="5AB700BD" w:rsidR="001B34AD" w:rsidRPr="005C2EB8" w:rsidRDefault="001B34AD" w:rsidP="00771165">
            <w:pPr>
              <w:pStyle w:val="Default"/>
              <w:numPr>
                <w:ilvl w:val="0"/>
                <w:numId w:val="12"/>
              </w:numPr>
              <w:rPr>
                <w:rFonts w:cstheme="minorBidi"/>
                <w:color w:val="auto"/>
                <w:sz w:val="22"/>
                <w:szCs w:val="22"/>
              </w:rPr>
            </w:pPr>
            <w:r>
              <w:rPr>
                <w:rFonts w:cstheme="minorBidi"/>
                <w:color w:val="auto"/>
                <w:sz w:val="22"/>
                <w:szCs w:val="22"/>
              </w:rPr>
              <w:t>See previous</w:t>
            </w:r>
          </w:p>
        </w:tc>
      </w:tr>
      <w:tr w:rsidR="008107B2" w14:paraId="4CE5762D" w14:textId="77777777" w:rsidTr="00EA0E20">
        <w:trPr>
          <w:cantSplit/>
          <w:trHeight w:val="739"/>
        </w:trPr>
        <w:tc>
          <w:tcPr>
            <w:tcW w:w="3227" w:type="dxa"/>
            <w:tcBorders>
              <w:top w:val="single" w:sz="4" w:space="0" w:color="FFFFFF" w:themeColor="background1"/>
            </w:tcBorders>
          </w:tcPr>
          <w:p w14:paraId="7E33E8E3" w14:textId="653BF0A5" w:rsidR="008107B2" w:rsidRPr="00E62506" w:rsidRDefault="008107B2" w:rsidP="008107B2">
            <w:pPr>
              <w:rPr>
                <w:b/>
                <w:color w:val="FF0000"/>
                <w:lang w:eastAsia="zh-TW"/>
              </w:rPr>
            </w:pPr>
            <w:r>
              <w:rPr>
                <w:noProof/>
                <w:lang w:eastAsia="zh-TW"/>
              </w:rPr>
              <w:lastRenderedPageBreak/>
              <w:drawing>
                <wp:inline distT="0" distB="0" distL="0" distR="0" wp14:anchorId="5A23BB4E" wp14:editId="27D57A87">
                  <wp:extent cx="1911985" cy="150876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FFFFFF" w:themeColor="background1"/>
            </w:tcBorders>
          </w:tcPr>
          <w:p w14:paraId="287A48FF" w14:textId="75422BF1" w:rsidR="008107B2" w:rsidRDefault="0025784B" w:rsidP="008107B2">
            <w:pPr>
              <w:rPr>
                <w:b/>
                <w:lang w:eastAsia="zh-TW"/>
              </w:rPr>
            </w:pPr>
            <w:r>
              <w:rPr>
                <w:b/>
                <w:lang w:eastAsia="zh-TW"/>
              </w:rPr>
              <w:t>?</w:t>
            </w:r>
          </w:p>
        </w:tc>
        <w:tc>
          <w:tcPr>
            <w:tcW w:w="5953" w:type="dxa"/>
            <w:tcBorders>
              <w:top w:val="single" w:sz="4" w:space="0" w:color="FFFFFF" w:themeColor="background1"/>
            </w:tcBorders>
          </w:tcPr>
          <w:p w14:paraId="3D40A73C" w14:textId="77777777" w:rsidR="008107B2" w:rsidRPr="00B36FB3" w:rsidRDefault="008107B2" w:rsidP="008107B2">
            <w:r w:rsidRPr="00B36FB3">
              <w:t>[</w:t>
            </w:r>
            <w:r>
              <w:t>OPTIONAL</w:t>
            </w:r>
            <w:r w:rsidRPr="00B36FB3">
              <w:t xml:space="preserve"> - if learners are more </w:t>
            </w:r>
            <w:r>
              <w:t>advanced and there is time left]</w:t>
            </w:r>
          </w:p>
          <w:p w14:paraId="1B786522" w14:textId="77777777" w:rsidR="008107B2" w:rsidRPr="004E2E83" w:rsidRDefault="008107B2" w:rsidP="008107B2"/>
          <w:p w14:paraId="4AD6D9D9" w14:textId="1BED900B" w:rsidR="00D24C87" w:rsidRDefault="008107B2" w:rsidP="00771165">
            <w:pPr>
              <w:pStyle w:val="ListParagraph"/>
              <w:numPr>
                <w:ilvl w:val="0"/>
                <w:numId w:val="39"/>
              </w:numPr>
            </w:pPr>
            <w:r>
              <w:t xml:space="preserve">W3 also provides the same practice window for </w:t>
            </w:r>
            <w:proofErr w:type="spellStart"/>
            <w:r>
              <w:t>Javascript</w:t>
            </w:r>
            <w:proofErr w:type="spellEnd"/>
            <w:r>
              <w:t xml:space="preserve">. </w:t>
            </w:r>
          </w:p>
          <w:p w14:paraId="5425DA5E" w14:textId="4B3723C9" w:rsidR="0025784B" w:rsidRDefault="0025784B" w:rsidP="00771165">
            <w:pPr>
              <w:pStyle w:val="ListParagraph"/>
              <w:numPr>
                <w:ilvl w:val="0"/>
                <w:numId w:val="39"/>
              </w:numPr>
            </w:pPr>
            <w:r>
              <w:t xml:space="preserve">Many web-builder services like WordPress offer “widgets” (which are features you can add on) that likely use </w:t>
            </w:r>
            <w:proofErr w:type="spellStart"/>
            <w:r>
              <w:t>Javascript</w:t>
            </w:r>
            <w:proofErr w:type="spellEnd"/>
          </w:p>
          <w:p w14:paraId="1D64B57B" w14:textId="77777777" w:rsidR="0025784B" w:rsidRDefault="0025784B" w:rsidP="0025784B">
            <w:pPr>
              <w:pStyle w:val="ListParagraph"/>
            </w:pPr>
          </w:p>
          <w:p w14:paraId="53AEA55E" w14:textId="0D427B33" w:rsidR="00D24C87" w:rsidRDefault="00D24C87" w:rsidP="00771165">
            <w:pPr>
              <w:pStyle w:val="ListParagraph"/>
              <w:numPr>
                <w:ilvl w:val="0"/>
                <w:numId w:val="39"/>
              </w:numPr>
            </w:pPr>
            <w:r>
              <w:t>M</w:t>
            </w:r>
            <w:r w:rsidR="008107B2" w:rsidRPr="00C37F42">
              <w:t>ost of these functions will require m</w:t>
            </w:r>
            <w:r>
              <w:t>ore advanced programming skills so we will just run through their examples but not manipulate them.</w:t>
            </w:r>
          </w:p>
          <w:p w14:paraId="561E2733" w14:textId="3B92F2E5" w:rsidR="00D24C87" w:rsidRDefault="00D24C87" w:rsidP="0025784B">
            <w:pPr>
              <w:ind w:left="360"/>
            </w:pPr>
          </w:p>
          <w:p w14:paraId="75EB7A02" w14:textId="60D58F20" w:rsidR="00D24C87" w:rsidRDefault="00D24C87" w:rsidP="00771165">
            <w:pPr>
              <w:pStyle w:val="ListParagraph"/>
              <w:numPr>
                <w:ilvl w:val="0"/>
                <w:numId w:val="40"/>
              </w:numPr>
            </w:pPr>
            <w:r>
              <w:t>T</w:t>
            </w:r>
            <w:r w:rsidR="008107B2">
              <w:t xml:space="preserve">his review will help you to, at minimum, </w:t>
            </w:r>
            <w:r>
              <w:t xml:space="preserve">to </w:t>
            </w:r>
            <w:r w:rsidR="0025784B">
              <w:t>be able to identify JavaSc</w:t>
            </w:r>
            <w:r w:rsidR="008107B2">
              <w:t>ript when you see it on a webpage to help understand what is happening with the code.</w:t>
            </w:r>
          </w:p>
          <w:p w14:paraId="79F6F06B" w14:textId="737C50EF" w:rsidR="008107B2" w:rsidRDefault="0025784B" w:rsidP="00771165">
            <w:pPr>
              <w:pStyle w:val="ListParagraph"/>
              <w:numPr>
                <w:ilvl w:val="0"/>
                <w:numId w:val="40"/>
              </w:numPr>
            </w:pPr>
            <w:r>
              <w:t>Let’s see what JavaS</w:t>
            </w:r>
            <w:r w:rsidR="00D24C87">
              <w:t>cript l</w:t>
            </w:r>
            <w:r w:rsidR="008107B2" w:rsidRPr="004E2E83">
              <w:t>ooks like</w:t>
            </w:r>
            <w:r w:rsidR="008107B2" w:rsidRPr="00C37F42">
              <w:t xml:space="preserve"> and some examples of how it changes HTML and CSS. </w:t>
            </w:r>
          </w:p>
          <w:p w14:paraId="117229B7" w14:textId="77777777" w:rsidR="008107B2" w:rsidRDefault="008107B2" w:rsidP="008107B2"/>
          <w:p w14:paraId="6F3CEDDA" w14:textId="1809A936" w:rsidR="00D24C87" w:rsidRDefault="00D24C87" w:rsidP="00D24C87">
            <w:r>
              <w:rPr>
                <w:i/>
              </w:rPr>
              <w:t>Go to (</w:t>
            </w:r>
            <w:r>
              <w:t xml:space="preserve">and have class also go to) </w:t>
            </w:r>
            <w:r w:rsidR="008107B2">
              <w:t xml:space="preserve"> W3 Schools page on </w:t>
            </w:r>
            <w:proofErr w:type="spellStart"/>
            <w:r w:rsidR="008107B2">
              <w:t>Javascript</w:t>
            </w:r>
            <w:proofErr w:type="spellEnd"/>
            <w:r w:rsidR="008107B2">
              <w:t xml:space="preserve">: </w:t>
            </w:r>
            <w:hyperlink r:id="rId51" w:history="1">
              <w:r w:rsidRPr="003303C0">
                <w:rPr>
                  <w:rStyle w:val="Hyperlink"/>
                </w:rPr>
                <w:t>https://www.w3schools.com/js/js_examples.asp</w:t>
              </w:r>
            </w:hyperlink>
          </w:p>
          <w:p w14:paraId="541E1932" w14:textId="77777777" w:rsidR="00D24C87" w:rsidRDefault="00D24C87" w:rsidP="00D24C87"/>
          <w:p w14:paraId="027657F4" w14:textId="2E223555" w:rsidR="008107B2" w:rsidRDefault="008107B2" w:rsidP="00D24C87">
            <w:r w:rsidRPr="00D24C87">
              <w:rPr>
                <w:i/>
              </w:rPr>
              <w:t>Ask them</w:t>
            </w:r>
            <w:r>
              <w:t xml:space="preserve"> to open up these different examples and test them out: </w:t>
            </w:r>
          </w:p>
          <w:p w14:paraId="1118CB30" w14:textId="4DB7948B" w:rsidR="008107B2" w:rsidRDefault="00D24C87" w:rsidP="00771165">
            <w:pPr>
              <w:pStyle w:val="ListParagraph"/>
              <w:numPr>
                <w:ilvl w:val="0"/>
                <w:numId w:val="22"/>
              </w:numPr>
            </w:pPr>
            <w:r>
              <w:t>“</w:t>
            </w:r>
            <w:r w:rsidR="008107B2" w:rsidRPr="004E2E83">
              <w:t>JavaScript can change HTML content</w:t>
            </w:r>
            <w:r>
              <w:t>” (be sure to click on “Click Me”)</w:t>
            </w:r>
          </w:p>
          <w:p w14:paraId="7F37B5F8" w14:textId="49C38FB3" w:rsidR="008107B2" w:rsidRDefault="00D24C87" w:rsidP="00771165">
            <w:pPr>
              <w:pStyle w:val="ListParagraph"/>
              <w:numPr>
                <w:ilvl w:val="0"/>
                <w:numId w:val="22"/>
              </w:numPr>
            </w:pPr>
            <w:r>
              <w:t>“</w:t>
            </w:r>
            <w:r w:rsidR="008107B2" w:rsidRPr="004E2E83">
              <w:t>JavaScript can change HTML attributes</w:t>
            </w:r>
            <w:r>
              <w:t>” (be sure to click on “Turn on/off light”)</w:t>
            </w:r>
          </w:p>
          <w:p w14:paraId="174CF185" w14:textId="166EFB23" w:rsidR="008107B2" w:rsidRPr="004E2E83" w:rsidRDefault="00D24C87" w:rsidP="00771165">
            <w:pPr>
              <w:pStyle w:val="ListParagraph"/>
              <w:numPr>
                <w:ilvl w:val="0"/>
                <w:numId w:val="22"/>
              </w:numPr>
            </w:pPr>
            <w:r>
              <w:t>“</w:t>
            </w:r>
            <w:r w:rsidR="008107B2" w:rsidRPr="00D24C87">
              <w:t>JavaScript can change CSS style</w:t>
            </w:r>
            <w:r>
              <w:t>”</w:t>
            </w:r>
          </w:p>
          <w:p w14:paraId="4D1866DA" w14:textId="416D5C3D" w:rsidR="008107B2" w:rsidRPr="00FF120C" w:rsidRDefault="008107B2" w:rsidP="008107B2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FFFFFF" w:themeColor="background1"/>
            </w:tcBorders>
          </w:tcPr>
          <w:p w14:paraId="02F19976" w14:textId="507008D8" w:rsidR="008107B2" w:rsidRDefault="008107B2" w:rsidP="008107B2">
            <w:pPr>
              <w:pStyle w:val="ListParagraph"/>
              <w:ind w:left="360"/>
            </w:pPr>
          </w:p>
        </w:tc>
        <w:tc>
          <w:tcPr>
            <w:tcW w:w="2835" w:type="dxa"/>
            <w:tcBorders>
              <w:top w:val="single" w:sz="4" w:space="0" w:color="FFFFFF" w:themeColor="background1"/>
            </w:tcBorders>
          </w:tcPr>
          <w:p w14:paraId="0998FB18" w14:textId="75102F84" w:rsidR="008107B2" w:rsidRPr="005C2EB8" w:rsidRDefault="008107B2" w:rsidP="00771165">
            <w:pPr>
              <w:pStyle w:val="Default"/>
              <w:numPr>
                <w:ilvl w:val="0"/>
                <w:numId w:val="12"/>
              </w:numPr>
              <w:rPr>
                <w:rFonts w:cstheme="minorBidi"/>
                <w:color w:val="auto"/>
                <w:sz w:val="22"/>
                <w:szCs w:val="22"/>
              </w:rPr>
            </w:pPr>
          </w:p>
        </w:tc>
      </w:tr>
      <w:tr w:rsidR="008107B2" w14:paraId="3C6070E1" w14:textId="77777777" w:rsidTr="00EA0E20">
        <w:trPr>
          <w:cantSplit/>
          <w:trHeight w:val="739"/>
        </w:trPr>
        <w:tc>
          <w:tcPr>
            <w:tcW w:w="3227" w:type="dxa"/>
            <w:tcBorders>
              <w:top w:val="single" w:sz="4" w:space="0" w:color="FFFFFF" w:themeColor="background1"/>
            </w:tcBorders>
          </w:tcPr>
          <w:p w14:paraId="19F37E7F" w14:textId="3F1F35C8" w:rsidR="008107B2" w:rsidRDefault="008107B2" w:rsidP="008107B2">
            <w:pPr>
              <w:rPr>
                <w:b/>
                <w:lang w:eastAsia="zh-TW"/>
              </w:rPr>
            </w:pPr>
            <w:r>
              <w:rPr>
                <w:b/>
                <w:noProof/>
                <w:lang w:eastAsia="zh-TW"/>
              </w:rPr>
              <w:lastRenderedPageBreak/>
              <w:t>No slide [OPTIONAL PRACTICE TIME]</w:t>
            </w:r>
          </w:p>
        </w:tc>
        <w:tc>
          <w:tcPr>
            <w:tcW w:w="709" w:type="dxa"/>
            <w:tcBorders>
              <w:top w:val="single" w:sz="4" w:space="0" w:color="FFFFFF" w:themeColor="background1"/>
            </w:tcBorders>
          </w:tcPr>
          <w:p w14:paraId="2D4896BE" w14:textId="2B5F0E2D" w:rsidR="008107B2" w:rsidRDefault="008107B2" w:rsidP="008107B2">
            <w:pPr>
              <w:rPr>
                <w:b/>
                <w:lang w:eastAsia="zh-TW"/>
              </w:rPr>
            </w:pPr>
            <w:r>
              <w:rPr>
                <w:b/>
                <w:lang w:eastAsia="zh-TW"/>
              </w:rPr>
              <w:t>?</w:t>
            </w:r>
          </w:p>
        </w:tc>
        <w:tc>
          <w:tcPr>
            <w:tcW w:w="5953" w:type="dxa"/>
            <w:tcBorders>
              <w:top w:val="single" w:sz="4" w:space="0" w:color="FFFFFF" w:themeColor="background1"/>
            </w:tcBorders>
          </w:tcPr>
          <w:p w14:paraId="229F404F" w14:textId="77777777" w:rsidR="008107B2" w:rsidRDefault="008107B2" w:rsidP="008107B2"/>
          <w:p w14:paraId="78AFA9FD" w14:textId="78C46D3A" w:rsidR="008107B2" w:rsidRPr="00B36FB3" w:rsidRDefault="008107B2" w:rsidP="008107B2">
            <w:r w:rsidRPr="00B36FB3">
              <w:t>[</w:t>
            </w:r>
            <w:r>
              <w:t>OPTIONAL</w:t>
            </w:r>
            <w:r w:rsidRPr="00B36FB3">
              <w:t xml:space="preserve"> - if learners are more </w:t>
            </w:r>
            <w:r>
              <w:t>advanced and there is time left]</w:t>
            </w:r>
          </w:p>
          <w:p w14:paraId="43317A62" w14:textId="77777777" w:rsidR="008107B2" w:rsidRDefault="008107B2" w:rsidP="008107B2">
            <w:pPr>
              <w:rPr>
                <w:b/>
              </w:rPr>
            </w:pPr>
          </w:p>
          <w:p w14:paraId="0619405B" w14:textId="5E54C624" w:rsidR="008107B2" w:rsidRDefault="008107B2" w:rsidP="008107B2">
            <w:r w:rsidRPr="00B36FB3">
              <w:rPr>
                <w:i/>
              </w:rPr>
              <w:t>Let learners practice</w:t>
            </w:r>
            <w:r>
              <w:t xml:space="preserve"> creating a ba</w:t>
            </w:r>
            <w:r w:rsidR="0025784B">
              <w:t>sic webpage using a text editor (such as Notepad; save as .html file extension and then open in browser to preview)</w:t>
            </w:r>
          </w:p>
          <w:p w14:paraId="189C673E" w14:textId="77777777" w:rsidR="008107B2" w:rsidRDefault="008107B2" w:rsidP="008107B2"/>
          <w:p w14:paraId="7055C007" w14:textId="77777777" w:rsidR="008107B2" w:rsidRDefault="008107B2" w:rsidP="008107B2">
            <w:r w:rsidRPr="0025784B">
              <w:rPr>
                <w:i/>
              </w:rPr>
              <w:t>Suggest</w:t>
            </w:r>
            <w:r>
              <w:t xml:space="preserve"> they </w:t>
            </w:r>
            <w:r w:rsidRPr="0025784B">
              <w:rPr>
                <w:b/>
              </w:rPr>
              <w:t>copy and paste the basic html coding</w:t>
            </w:r>
            <w:r>
              <w:t xml:space="preserve"> from w3schools and add a heading, paragraph, image, and link.</w:t>
            </w:r>
          </w:p>
          <w:p w14:paraId="7EEAE326" w14:textId="17140BFE" w:rsidR="008107B2" w:rsidRPr="00B36FB3" w:rsidRDefault="008107B2" w:rsidP="008107B2"/>
        </w:tc>
        <w:tc>
          <w:tcPr>
            <w:tcW w:w="1843" w:type="dxa"/>
            <w:tcBorders>
              <w:top w:val="single" w:sz="4" w:space="0" w:color="FFFFFF" w:themeColor="background1"/>
            </w:tcBorders>
          </w:tcPr>
          <w:p w14:paraId="1229B106" w14:textId="77777777" w:rsidR="008107B2" w:rsidRDefault="008107B2" w:rsidP="00771165">
            <w:pPr>
              <w:pStyle w:val="ListParagraph"/>
              <w:numPr>
                <w:ilvl w:val="0"/>
                <w:numId w:val="24"/>
              </w:numPr>
              <w:rPr>
                <w:lang w:eastAsia="zh-TW"/>
              </w:rPr>
            </w:pPr>
            <w:r>
              <w:rPr>
                <w:lang w:eastAsia="zh-TW"/>
              </w:rPr>
              <w:t>Practice creating a basic webpage using a text editor</w:t>
            </w:r>
          </w:p>
          <w:p w14:paraId="6478F976" w14:textId="77777777" w:rsidR="008107B2" w:rsidRDefault="008107B2" w:rsidP="00771165">
            <w:pPr>
              <w:pStyle w:val="ListParagraph"/>
              <w:numPr>
                <w:ilvl w:val="0"/>
                <w:numId w:val="24"/>
              </w:numPr>
              <w:rPr>
                <w:lang w:eastAsia="zh-TW"/>
              </w:rPr>
            </w:pPr>
            <w:r>
              <w:rPr>
                <w:lang w:eastAsia="zh-TW"/>
              </w:rPr>
              <w:t xml:space="preserve">Refer to html and </w:t>
            </w:r>
            <w:proofErr w:type="spellStart"/>
            <w:r>
              <w:rPr>
                <w:lang w:eastAsia="zh-TW"/>
              </w:rPr>
              <w:t>css</w:t>
            </w:r>
            <w:proofErr w:type="spellEnd"/>
            <w:r>
              <w:rPr>
                <w:lang w:eastAsia="zh-TW"/>
              </w:rPr>
              <w:t xml:space="preserve"> handouts as needed</w:t>
            </w:r>
          </w:p>
          <w:p w14:paraId="213086F7" w14:textId="10070C3F" w:rsidR="008107B2" w:rsidRDefault="008107B2" w:rsidP="00771165">
            <w:pPr>
              <w:pStyle w:val="ListParagraph"/>
              <w:numPr>
                <w:ilvl w:val="0"/>
                <w:numId w:val="10"/>
              </w:numPr>
            </w:pPr>
            <w:r>
              <w:rPr>
                <w:lang w:eastAsia="zh-TW"/>
              </w:rPr>
              <w:t>Refer to w3schools website as needed</w:t>
            </w:r>
          </w:p>
        </w:tc>
        <w:tc>
          <w:tcPr>
            <w:tcW w:w="2835" w:type="dxa"/>
            <w:tcBorders>
              <w:top w:val="single" w:sz="4" w:space="0" w:color="FFFFFF" w:themeColor="background1"/>
            </w:tcBorders>
          </w:tcPr>
          <w:p w14:paraId="52C75505" w14:textId="77777777" w:rsidR="008107B2" w:rsidRDefault="008107B2" w:rsidP="00771165">
            <w:pPr>
              <w:pStyle w:val="Default"/>
              <w:numPr>
                <w:ilvl w:val="0"/>
                <w:numId w:val="12"/>
              </w:numPr>
              <w:rPr>
                <w:rFonts w:cstheme="minorBidi"/>
                <w:color w:val="auto"/>
                <w:sz w:val="22"/>
                <w:szCs w:val="22"/>
              </w:rPr>
            </w:pPr>
            <w:r w:rsidRPr="005C2EB8">
              <w:rPr>
                <w:rFonts w:cstheme="minorBidi"/>
                <w:color w:val="auto"/>
                <w:sz w:val="22"/>
                <w:szCs w:val="22"/>
              </w:rPr>
              <w:t xml:space="preserve">Identify the ways that code underlies how the web is built and changed (2017: recognizes basic HTML tags and their effects, </w:t>
            </w:r>
            <w:proofErr w:type="spellStart"/>
            <w:r w:rsidRPr="005C2EB8">
              <w:rPr>
                <w:rFonts w:cstheme="minorBidi"/>
                <w:color w:val="auto"/>
                <w:sz w:val="22"/>
                <w:szCs w:val="22"/>
              </w:rPr>
              <w:t>etc</w:t>
            </w:r>
            <w:proofErr w:type="spellEnd"/>
            <w:r w:rsidRPr="005C2EB8">
              <w:rPr>
                <w:rFonts w:cstheme="minorBidi"/>
                <w:color w:val="auto"/>
                <w:sz w:val="22"/>
                <w:szCs w:val="22"/>
              </w:rPr>
              <w:t xml:space="preserve">). </w:t>
            </w:r>
          </w:p>
          <w:p w14:paraId="2A02AF75" w14:textId="77777777" w:rsidR="008107B2" w:rsidRPr="00B36FB3" w:rsidRDefault="008107B2" w:rsidP="00771165">
            <w:pPr>
              <w:pStyle w:val="Default"/>
              <w:numPr>
                <w:ilvl w:val="0"/>
                <w:numId w:val="12"/>
              </w:numPr>
              <w:rPr>
                <w:rFonts w:cstheme="minorBidi"/>
                <w:color w:val="auto"/>
                <w:sz w:val="22"/>
                <w:szCs w:val="22"/>
              </w:rPr>
            </w:pPr>
            <w:r w:rsidRPr="00B36FB3">
              <w:rPr>
                <w:rFonts w:cstheme="minorBidi"/>
                <w:color w:val="auto"/>
                <w:sz w:val="22"/>
                <w:szCs w:val="22"/>
              </w:rPr>
              <w:t>Understand and apply appropriate code to manipulate and display information &amp; data (2017: open dat</w:t>
            </w:r>
            <w:r>
              <w:rPr>
                <w:rFonts w:cstheme="minorBidi"/>
                <w:color w:val="auto"/>
                <w:sz w:val="22"/>
                <w:szCs w:val="22"/>
              </w:rPr>
              <w:t xml:space="preserve">a sets; application design, </w:t>
            </w:r>
            <w:proofErr w:type="spellStart"/>
            <w:r>
              <w:rPr>
                <w:rFonts w:cstheme="minorBidi"/>
                <w:color w:val="auto"/>
                <w:sz w:val="22"/>
                <w:szCs w:val="22"/>
              </w:rPr>
              <w:t>tbd</w:t>
            </w:r>
            <w:proofErr w:type="spellEnd"/>
            <w:r>
              <w:rPr>
                <w:rFonts w:cstheme="minorBidi"/>
                <w:color w:val="auto"/>
                <w:sz w:val="22"/>
                <w:szCs w:val="22"/>
              </w:rPr>
              <w:t>)</w:t>
            </w:r>
          </w:p>
          <w:p w14:paraId="5DB67983" w14:textId="4411EB9A" w:rsidR="008107B2" w:rsidRPr="00B36FB3" w:rsidRDefault="008107B2" w:rsidP="00771165">
            <w:pPr>
              <w:pStyle w:val="Default"/>
              <w:numPr>
                <w:ilvl w:val="0"/>
                <w:numId w:val="12"/>
              </w:numPr>
              <w:rPr>
                <w:rFonts w:cstheme="minorBidi"/>
                <w:color w:val="auto"/>
                <w:sz w:val="22"/>
                <w:szCs w:val="22"/>
              </w:rPr>
            </w:pPr>
            <w:r w:rsidRPr="00B36FB3">
              <w:rPr>
                <w:color w:val="auto"/>
                <w:sz w:val="22"/>
                <w:szCs w:val="22"/>
              </w:rPr>
              <w:t>Recognize and select appropriate file formats for saving ongoing projects and for exporting final work.</w:t>
            </w:r>
          </w:p>
        </w:tc>
      </w:tr>
      <w:tr w:rsidR="001A00A4" w14:paraId="0818A447" w14:textId="77777777" w:rsidTr="00EA0E20">
        <w:trPr>
          <w:cantSplit/>
          <w:trHeight w:val="739"/>
        </w:trPr>
        <w:tc>
          <w:tcPr>
            <w:tcW w:w="3227" w:type="dxa"/>
            <w:tcBorders>
              <w:top w:val="single" w:sz="4" w:space="0" w:color="FFFFFF" w:themeColor="background1"/>
            </w:tcBorders>
          </w:tcPr>
          <w:p w14:paraId="41FE08FE" w14:textId="03C3B62A" w:rsidR="001A00A4" w:rsidRDefault="001A00A4" w:rsidP="008107B2">
            <w:pPr>
              <w:rPr>
                <w:b/>
                <w:noProof/>
                <w:lang w:eastAsia="zh-TW"/>
              </w:rPr>
            </w:pPr>
            <w:r w:rsidRPr="001A00A4">
              <w:rPr>
                <w:b/>
                <w:noProof/>
                <w:lang w:eastAsia="zh-TW"/>
              </w:rPr>
              <w:drawing>
                <wp:inline distT="0" distB="0" distL="0" distR="0" wp14:anchorId="06301731" wp14:editId="7DF67389">
                  <wp:extent cx="1911985" cy="143256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FFFFFF" w:themeColor="background1"/>
            </w:tcBorders>
          </w:tcPr>
          <w:p w14:paraId="49ABD99B" w14:textId="318291BD" w:rsidR="001A00A4" w:rsidRDefault="001A00A4" w:rsidP="008107B2">
            <w:pPr>
              <w:rPr>
                <w:b/>
                <w:lang w:eastAsia="zh-TW"/>
              </w:rPr>
            </w:pPr>
            <w:r>
              <w:rPr>
                <w:b/>
                <w:lang w:eastAsia="zh-TW"/>
              </w:rPr>
              <w:t>5-10 min</w:t>
            </w:r>
          </w:p>
        </w:tc>
        <w:tc>
          <w:tcPr>
            <w:tcW w:w="5953" w:type="dxa"/>
            <w:tcBorders>
              <w:top w:val="single" w:sz="4" w:space="0" w:color="FFFFFF" w:themeColor="background1"/>
            </w:tcBorders>
          </w:tcPr>
          <w:p w14:paraId="0625B818" w14:textId="77777777" w:rsidR="001A00A4" w:rsidRDefault="001A00A4" w:rsidP="008107B2">
            <w:r>
              <w:rPr>
                <w:i/>
              </w:rPr>
              <w:t xml:space="preserve">Review </w:t>
            </w:r>
            <w:r>
              <w:t>key concepts, or any areas that seem to have caused confusion</w:t>
            </w:r>
          </w:p>
          <w:p w14:paraId="4FB1E45A" w14:textId="77777777" w:rsidR="001A00A4" w:rsidRDefault="001A00A4" w:rsidP="008107B2"/>
          <w:p w14:paraId="62E37F81" w14:textId="77777777" w:rsidR="001A00A4" w:rsidRDefault="001A00A4" w:rsidP="008107B2">
            <w:r>
              <w:rPr>
                <w:i/>
              </w:rPr>
              <w:t xml:space="preserve">Ask: </w:t>
            </w:r>
          </w:p>
          <w:p w14:paraId="738E7C6E" w14:textId="77777777" w:rsidR="001A00A4" w:rsidRDefault="001A00A4" w:rsidP="001A00A4">
            <w:pPr>
              <w:pStyle w:val="ListParagraph"/>
              <w:numPr>
                <w:ilvl w:val="0"/>
                <w:numId w:val="44"/>
              </w:numPr>
            </w:pPr>
            <w:r>
              <w:t>In your own words, what does HTML do?</w:t>
            </w:r>
          </w:p>
          <w:p w14:paraId="454EE86C" w14:textId="77777777" w:rsidR="001A00A4" w:rsidRDefault="001A00A4" w:rsidP="001A00A4">
            <w:pPr>
              <w:pStyle w:val="ListParagraph"/>
              <w:numPr>
                <w:ilvl w:val="0"/>
                <w:numId w:val="44"/>
              </w:numPr>
            </w:pPr>
            <w:r>
              <w:t>What does CSS do?</w:t>
            </w:r>
          </w:p>
          <w:p w14:paraId="01E77342" w14:textId="77777777" w:rsidR="001A00A4" w:rsidRDefault="001A00A4" w:rsidP="001A00A4">
            <w:pPr>
              <w:pStyle w:val="ListParagraph"/>
              <w:numPr>
                <w:ilvl w:val="0"/>
                <w:numId w:val="44"/>
              </w:numPr>
            </w:pPr>
            <w:r>
              <w:t xml:space="preserve">What does </w:t>
            </w:r>
            <w:proofErr w:type="spellStart"/>
            <w:r>
              <w:t>Javascript</w:t>
            </w:r>
            <w:proofErr w:type="spellEnd"/>
            <w:r>
              <w:t xml:space="preserve"> do?</w:t>
            </w:r>
          </w:p>
          <w:p w14:paraId="60C7E746" w14:textId="273D5F0E" w:rsidR="001A00A4" w:rsidRPr="001A00A4" w:rsidRDefault="001A00A4" w:rsidP="001A00A4">
            <w:pPr>
              <w:pStyle w:val="ListParagraph"/>
              <w:numPr>
                <w:ilvl w:val="0"/>
                <w:numId w:val="44"/>
              </w:numPr>
            </w:pPr>
            <w:r>
              <w:t>Do you have any questions about how they work, or interact?</w:t>
            </w:r>
          </w:p>
        </w:tc>
        <w:tc>
          <w:tcPr>
            <w:tcW w:w="1843" w:type="dxa"/>
            <w:tcBorders>
              <w:top w:val="single" w:sz="4" w:space="0" w:color="FFFFFF" w:themeColor="background1"/>
            </w:tcBorders>
          </w:tcPr>
          <w:p w14:paraId="5D9DA819" w14:textId="77777777" w:rsidR="001A00A4" w:rsidRDefault="001A00A4" w:rsidP="00771165">
            <w:pPr>
              <w:pStyle w:val="ListParagraph"/>
              <w:numPr>
                <w:ilvl w:val="0"/>
                <w:numId w:val="24"/>
              </w:numPr>
              <w:rPr>
                <w:lang w:eastAsia="zh-TW"/>
              </w:rPr>
            </w:pPr>
            <w:r>
              <w:rPr>
                <w:lang w:eastAsia="zh-TW"/>
              </w:rPr>
              <w:t>Listen to instructor</w:t>
            </w:r>
          </w:p>
          <w:p w14:paraId="26729A12" w14:textId="77777777" w:rsidR="001A00A4" w:rsidRDefault="001A00A4" w:rsidP="00771165">
            <w:pPr>
              <w:pStyle w:val="ListParagraph"/>
              <w:numPr>
                <w:ilvl w:val="0"/>
                <w:numId w:val="24"/>
              </w:numPr>
              <w:rPr>
                <w:lang w:eastAsia="zh-TW"/>
              </w:rPr>
            </w:pPr>
            <w:r>
              <w:rPr>
                <w:lang w:eastAsia="zh-TW"/>
              </w:rPr>
              <w:t xml:space="preserve">Respond to prompts </w:t>
            </w:r>
          </w:p>
          <w:p w14:paraId="70004BB5" w14:textId="6BFA71AA" w:rsidR="001A00A4" w:rsidRDefault="001A00A4" w:rsidP="00771165">
            <w:pPr>
              <w:pStyle w:val="ListParagraph"/>
              <w:numPr>
                <w:ilvl w:val="0"/>
                <w:numId w:val="24"/>
              </w:numPr>
              <w:rPr>
                <w:lang w:eastAsia="zh-TW"/>
              </w:rPr>
            </w:pPr>
            <w:r>
              <w:rPr>
                <w:lang w:eastAsia="zh-TW"/>
              </w:rPr>
              <w:t>Ask questions</w:t>
            </w:r>
          </w:p>
        </w:tc>
        <w:tc>
          <w:tcPr>
            <w:tcW w:w="2835" w:type="dxa"/>
            <w:tcBorders>
              <w:top w:val="single" w:sz="4" w:space="0" w:color="FFFFFF" w:themeColor="background1"/>
            </w:tcBorders>
          </w:tcPr>
          <w:p w14:paraId="56655271" w14:textId="787458C7" w:rsidR="001A00A4" w:rsidRPr="005C2EB8" w:rsidRDefault="001A00A4" w:rsidP="00771165">
            <w:pPr>
              <w:pStyle w:val="Default"/>
              <w:numPr>
                <w:ilvl w:val="0"/>
                <w:numId w:val="12"/>
              </w:numPr>
              <w:rPr>
                <w:rFonts w:cstheme="minorBidi"/>
                <w:color w:val="auto"/>
                <w:sz w:val="22"/>
                <w:szCs w:val="22"/>
              </w:rPr>
            </w:pPr>
            <w:r>
              <w:rPr>
                <w:rFonts w:cstheme="minorBidi"/>
                <w:color w:val="auto"/>
                <w:sz w:val="22"/>
                <w:szCs w:val="22"/>
              </w:rPr>
              <w:t>See previous</w:t>
            </w:r>
          </w:p>
        </w:tc>
      </w:tr>
      <w:tr w:rsidR="008107B2" w14:paraId="74231CEB" w14:textId="77777777" w:rsidTr="00EA0E20">
        <w:trPr>
          <w:cantSplit/>
          <w:trHeight w:val="739"/>
        </w:trPr>
        <w:tc>
          <w:tcPr>
            <w:tcW w:w="3227" w:type="dxa"/>
            <w:tcBorders>
              <w:top w:val="single" w:sz="4" w:space="0" w:color="FFFFFF" w:themeColor="background1"/>
            </w:tcBorders>
          </w:tcPr>
          <w:p w14:paraId="110127CE" w14:textId="158D6222" w:rsidR="008107B2" w:rsidRDefault="008107B2" w:rsidP="008107B2">
            <w:pPr>
              <w:rPr>
                <w:b/>
                <w:noProof/>
                <w:lang w:eastAsia="zh-TW"/>
              </w:rPr>
            </w:pPr>
            <w:r>
              <w:rPr>
                <w:rFonts w:hint="eastAsia"/>
                <w:b/>
                <w:noProof/>
                <w:lang w:eastAsia="zh-TW"/>
              </w:rPr>
              <w:lastRenderedPageBreak/>
              <w:drawing>
                <wp:inline distT="0" distB="0" distL="0" distR="0" wp14:anchorId="2CFA36FB" wp14:editId="161C0AE9">
                  <wp:extent cx="2048607" cy="1496291"/>
                  <wp:effectExtent l="19050" t="0" r="8793" b="0"/>
                  <wp:docPr id="1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l="17501" t="31915" r="50946" b="26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607" cy="1496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FFFFFF" w:themeColor="background1"/>
            </w:tcBorders>
          </w:tcPr>
          <w:p w14:paraId="7460B225" w14:textId="13BEA559" w:rsidR="008107B2" w:rsidRDefault="008107B2" w:rsidP="008107B2">
            <w:pPr>
              <w:rPr>
                <w:b/>
                <w:lang w:eastAsia="zh-TW"/>
              </w:rPr>
            </w:pPr>
            <w:r>
              <w:rPr>
                <w:b/>
                <w:lang w:eastAsia="zh-TW"/>
              </w:rPr>
              <w:t>1 min</w:t>
            </w:r>
          </w:p>
        </w:tc>
        <w:tc>
          <w:tcPr>
            <w:tcW w:w="5953" w:type="dxa"/>
            <w:tcBorders>
              <w:top w:val="single" w:sz="4" w:space="0" w:color="FFFFFF" w:themeColor="background1"/>
            </w:tcBorders>
          </w:tcPr>
          <w:p w14:paraId="05AADCE1" w14:textId="77777777" w:rsidR="008107B2" w:rsidRDefault="008107B2" w:rsidP="008107B2">
            <w:r w:rsidRPr="001B63DA">
              <w:rPr>
                <w:i/>
              </w:rPr>
              <w:t xml:space="preserve">Remind </w:t>
            </w:r>
            <w:r w:rsidRPr="001B63DA">
              <w:t>learners of the resources</w:t>
            </w:r>
            <w:r>
              <w:t xml:space="preserve"> we’ve used to practice so far. </w:t>
            </w:r>
          </w:p>
          <w:p w14:paraId="69BC6DC4" w14:textId="77777777" w:rsidR="00D24C87" w:rsidRDefault="00D24C87" w:rsidP="008107B2"/>
          <w:p w14:paraId="1051F5FC" w14:textId="673FD94D" w:rsidR="00D24C87" w:rsidRDefault="00D24C87" w:rsidP="00D24C87">
            <w:r>
              <w:rPr>
                <w:i/>
              </w:rPr>
              <w:t xml:space="preserve">Show </w:t>
            </w:r>
            <w:r>
              <w:t>them how to login into Lynda and find the Web design class. Steps:</w:t>
            </w:r>
          </w:p>
          <w:p w14:paraId="17805955" w14:textId="77777777" w:rsidR="00D24C87" w:rsidRDefault="00D24C87" w:rsidP="00771165">
            <w:pPr>
              <w:pStyle w:val="ListParagraph"/>
              <w:numPr>
                <w:ilvl w:val="0"/>
                <w:numId w:val="41"/>
              </w:numPr>
            </w:pPr>
            <w:r w:rsidRPr="00D24C87">
              <w:rPr>
                <w:i/>
              </w:rPr>
              <w:t>Navigate to</w:t>
            </w:r>
            <w:r w:rsidRPr="00C85CBE">
              <w:t xml:space="preserve"> Lynda.com via the VPL website. </w:t>
            </w:r>
          </w:p>
          <w:p w14:paraId="5A023CBC" w14:textId="77777777" w:rsidR="00D24C87" w:rsidRPr="00D24C87" w:rsidRDefault="00D24C87" w:rsidP="00771165">
            <w:pPr>
              <w:pStyle w:val="ListParagraph"/>
              <w:numPr>
                <w:ilvl w:val="0"/>
                <w:numId w:val="41"/>
              </w:numPr>
            </w:pPr>
            <w:r w:rsidRPr="00D24C87">
              <w:rPr>
                <w:i/>
              </w:rPr>
              <w:t>Show</w:t>
            </w:r>
            <w:r w:rsidRPr="00C85CBE">
              <w:t xml:space="preserve"> them how to login and access Lynda. </w:t>
            </w:r>
            <w:r w:rsidRPr="00D24C87">
              <w:rPr>
                <w:i/>
              </w:rPr>
              <w:t xml:space="preserve"> </w:t>
            </w:r>
          </w:p>
          <w:p w14:paraId="7CCBDE07" w14:textId="22E0CFAA" w:rsidR="00D24C87" w:rsidRDefault="00D24C87" w:rsidP="00771165">
            <w:pPr>
              <w:pStyle w:val="ListParagraph"/>
              <w:numPr>
                <w:ilvl w:val="0"/>
                <w:numId w:val="41"/>
              </w:numPr>
            </w:pPr>
            <w:r w:rsidRPr="00D24C87">
              <w:rPr>
                <w:i/>
              </w:rPr>
              <w:t xml:space="preserve">Explain that </w:t>
            </w:r>
            <w:r>
              <w:t xml:space="preserve">we will review </w:t>
            </w:r>
            <w:r w:rsidRPr="00C85CBE">
              <w:t xml:space="preserve">where to find the </w:t>
            </w:r>
            <w:r>
              <w:t>relevant Web Design class on Lynda at the end of class</w:t>
            </w:r>
          </w:p>
          <w:p w14:paraId="1B77BE5E" w14:textId="77777777" w:rsidR="008107B2" w:rsidRDefault="008107B2" w:rsidP="008107B2"/>
          <w:p w14:paraId="2EA54FC9" w14:textId="5504E7B8" w:rsidR="008107B2" w:rsidRPr="001B63DA" w:rsidRDefault="008107B2" w:rsidP="008107B2">
            <w:r>
              <w:rPr>
                <w:i/>
              </w:rPr>
              <w:t>Point out</w:t>
            </w:r>
            <w:r>
              <w:t xml:space="preserve"> </w:t>
            </w:r>
            <w:r w:rsidR="00D24C87">
              <w:t xml:space="preserve">the resources on the general </w:t>
            </w:r>
            <w:r>
              <w:t>handout.</w:t>
            </w:r>
          </w:p>
          <w:p w14:paraId="3C9F2B01" w14:textId="13DA0959" w:rsidR="008107B2" w:rsidRPr="004E2E83" w:rsidRDefault="008107B2" w:rsidP="008107B2"/>
        </w:tc>
        <w:tc>
          <w:tcPr>
            <w:tcW w:w="1843" w:type="dxa"/>
            <w:tcBorders>
              <w:top w:val="single" w:sz="4" w:space="0" w:color="FFFFFF" w:themeColor="background1"/>
            </w:tcBorders>
          </w:tcPr>
          <w:p w14:paraId="54591F59" w14:textId="77777777" w:rsidR="004E3D99" w:rsidRDefault="004E3D99" w:rsidP="004E3D99">
            <w:pPr>
              <w:pStyle w:val="ListParagraph"/>
              <w:numPr>
                <w:ilvl w:val="0"/>
                <w:numId w:val="12"/>
              </w:numPr>
            </w:pPr>
            <w:r w:rsidRPr="00574348">
              <w:t>Listen to instructor</w:t>
            </w:r>
          </w:p>
          <w:p w14:paraId="7A146D2C" w14:textId="77777777" w:rsidR="004E3D99" w:rsidRDefault="004E3D99" w:rsidP="004E3D99">
            <w:pPr>
              <w:pStyle w:val="ListParagraph"/>
              <w:numPr>
                <w:ilvl w:val="0"/>
                <w:numId w:val="12"/>
              </w:numPr>
            </w:pPr>
            <w:r w:rsidRPr="00574348">
              <w:t>Ask and answer questions</w:t>
            </w:r>
          </w:p>
          <w:p w14:paraId="41419F0D" w14:textId="7CAD3B00" w:rsidR="008107B2" w:rsidRDefault="004E3D99" w:rsidP="004E3D99">
            <w:pPr>
              <w:pStyle w:val="ListParagraph"/>
              <w:numPr>
                <w:ilvl w:val="0"/>
                <w:numId w:val="12"/>
              </w:numPr>
              <w:rPr>
                <w:lang w:eastAsia="zh-TW"/>
              </w:rPr>
            </w:pPr>
            <w:r>
              <w:t>Refer to handout</w:t>
            </w:r>
          </w:p>
        </w:tc>
        <w:tc>
          <w:tcPr>
            <w:tcW w:w="2835" w:type="dxa"/>
            <w:tcBorders>
              <w:top w:val="single" w:sz="4" w:space="0" w:color="FFFFFF" w:themeColor="background1"/>
            </w:tcBorders>
          </w:tcPr>
          <w:p w14:paraId="0D7F9FD3" w14:textId="71D2A0FA" w:rsidR="008107B2" w:rsidRPr="005C2EB8" w:rsidRDefault="008107B2" w:rsidP="00771165">
            <w:pPr>
              <w:pStyle w:val="Default"/>
              <w:numPr>
                <w:ilvl w:val="0"/>
                <w:numId w:val="12"/>
              </w:numPr>
              <w:rPr>
                <w:rFonts w:cstheme="minorBidi"/>
                <w:color w:val="auto"/>
                <w:sz w:val="22"/>
                <w:szCs w:val="22"/>
              </w:rPr>
            </w:pPr>
          </w:p>
        </w:tc>
      </w:tr>
      <w:tr w:rsidR="008107B2" w14:paraId="6455EEAC" w14:textId="77777777" w:rsidTr="00B36F43">
        <w:trPr>
          <w:cantSplit/>
          <w:trHeight w:val="739"/>
        </w:trPr>
        <w:tc>
          <w:tcPr>
            <w:tcW w:w="3227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5AD73CDB" w14:textId="3789DE91" w:rsidR="008107B2" w:rsidRDefault="008107B2" w:rsidP="008107B2">
            <w:pPr>
              <w:rPr>
                <w:b/>
                <w:noProof/>
                <w:lang w:eastAsia="zh-TW"/>
              </w:rPr>
            </w:pPr>
            <w:r>
              <w:rPr>
                <w:rFonts w:hint="eastAsia"/>
                <w:b/>
                <w:noProof/>
                <w:lang w:eastAsia="zh-TW"/>
              </w:rPr>
              <w:drawing>
                <wp:inline distT="0" distB="0" distL="0" distR="0" wp14:anchorId="3F2C344C" wp14:editId="1DDF165D">
                  <wp:extent cx="2073075" cy="1591293"/>
                  <wp:effectExtent l="19050" t="0" r="3375" b="0"/>
                  <wp:docPr id="19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l="18180" t="32979" r="51541" b="25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075" cy="1591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0E468497" w14:textId="78CF7F58" w:rsidR="008107B2" w:rsidRDefault="008107B2" w:rsidP="008107B2">
            <w:pPr>
              <w:rPr>
                <w:b/>
                <w:lang w:eastAsia="zh-TW"/>
              </w:rPr>
            </w:pPr>
            <w:r>
              <w:rPr>
                <w:b/>
                <w:lang w:eastAsia="zh-TW"/>
              </w:rPr>
              <w:t>2 min</w:t>
            </w:r>
          </w:p>
        </w:tc>
        <w:tc>
          <w:tcPr>
            <w:tcW w:w="5953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4B555CD6" w14:textId="77777777" w:rsidR="008107B2" w:rsidRPr="00574348" w:rsidRDefault="008107B2" w:rsidP="008107B2">
            <w:pPr>
              <w:rPr>
                <w:b/>
              </w:rPr>
            </w:pPr>
            <w:r>
              <w:rPr>
                <w:b/>
              </w:rPr>
              <w:t>DID WE LEARN HOW TO?</w:t>
            </w:r>
          </w:p>
          <w:p w14:paraId="24D75FFA" w14:textId="77777777" w:rsidR="008107B2" w:rsidRPr="00574348" w:rsidRDefault="008107B2" w:rsidP="008107B2">
            <w:pPr>
              <w:rPr>
                <w:b/>
              </w:rPr>
            </w:pPr>
          </w:p>
          <w:p w14:paraId="7589B250" w14:textId="77777777" w:rsidR="008107B2" w:rsidRPr="00EC2FC1" w:rsidRDefault="008107B2" w:rsidP="008107B2">
            <w:pPr>
              <w:rPr>
                <w:i/>
              </w:rPr>
            </w:pPr>
            <w:r w:rsidRPr="00EC2FC1">
              <w:rPr>
                <w:i/>
              </w:rPr>
              <w:t>Ask:</w:t>
            </w:r>
          </w:p>
          <w:p w14:paraId="3E8AA59E" w14:textId="77777777" w:rsidR="008107B2" w:rsidRPr="00C17FD9" w:rsidRDefault="008107B2" w:rsidP="00771165">
            <w:pPr>
              <w:pStyle w:val="ListParagraph"/>
              <w:numPr>
                <w:ilvl w:val="0"/>
                <w:numId w:val="20"/>
              </w:numPr>
              <w:rPr>
                <w:b/>
              </w:rPr>
            </w:pPr>
            <w:r w:rsidRPr="00574348">
              <w:t xml:space="preserve">Did we meet all of our goals today? </w:t>
            </w:r>
          </w:p>
          <w:p w14:paraId="6800704B" w14:textId="77777777" w:rsidR="008107B2" w:rsidRPr="00C17FD9" w:rsidRDefault="008107B2" w:rsidP="00771165">
            <w:pPr>
              <w:pStyle w:val="ListParagraph"/>
              <w:numPr>
                <w:ilvl w:val="0"/>
                <w:numId w:val="20"/>
              </w:numPr>
              <w:rPr>
                <w:b/>
              </w:rPr>
            </w:pPr>
            <w:r w:rsidRPr="00574348">
              <w:t xml:space="preserve">Was there anything we didn’t cover? </w:t>
            </w:r>
          </w:p>
          <w:p w14:paraId="73E0DB8A" w14:textId="77777777" w:rsidR="008107B2" w:rsidRPr="001F0456" w:rsidRDefault="008107B2" w:rsidP="00771165">
            <w:pPr>
              <w:pStyle w:val="ListParagraph"/>
              <w:numPr>
                <w:ilvl w:val="0"/>
                <w:numId w:val="20"/>
              </w:numPr>
              <w:rPr>
                <w:b/>
              </w:rPr>
            </w:pPr>
            <w:r w:rsidRPr="00574348">
              <w:t xml:space="preserve">Do you have any other questions and/or comments </w:t>
            </w:r>
          </w:p>
          <w:p w14:paraId="1453255C" w14:textId="77777777" w:rsidR="008107B2" w:rsidRDefault="008107B2" w:rsidP="008107B2">
            <w:pPr>
              <w:rPr>
                <w:i/>
              </w:rPr>
            </w:pPr>
          </w:p>
          <w:p w14:paraId="54CD075F" w14:textId="77777777" w:rsidR="008107B2" w:rsidRPr="00D93764" w:rsidRDefault="008107B2" w:rsidP="008107B2">
            <w:pPr>
              <w:rPr>
                <w:b/>
              </w:rPr>
            </w:pPr>
            <w:r w:rsidRPr="00D93764">
              <w:rPr>
                <w:i/>
              </w:rPr>
              <w:t>Refer</w:t>
            </w:r>
            <w:r>
              <w:t xml:space="preserve"> learners to </w:t>
            </w:r>
            <w:r w:rsidRPr="00574348">
              <w:t>resources</w:t>
            </w:r>
            <w:r>
              <w:t xml:space="preserve"> on the handout</w:t>
            </w:r>
          </w:p>
          <w:p w14:paraId="58A0B641" w14:textId="77777777" w:rsidR="008107B2" w:rsidRDefault="008107B2" w:rsidP="008107B2">
            <w:pPr>
              <w:rPr>
                <w:i/>
              </w:rPr>
            </w:pPr>
          </w:p>
          <w:p w14:paraId="287CC749" w14:textId="77777777" w:rsidR="008107B2" w:rsidRPr="00D93764" w:rsidRDefault="008107B2" w:rsidP="008107B2">
            <w:pPr>
              <w:rPr>
                <w:b/>
              </w:rPr>
            </w:pPr>
            <w:r w:rsidRPr="00D93764">
              <w:rPr>
                <w:i/>
              </w:rPr>
              <w:t>Review</w:t>
            </w:r>
            <w:r w:rsidRPr="00D93764">
              <w:rPr>
                <w:b/>
              </w:rPr>
              <w:t xml:space="preserve"> </w:t>
            </w:r>
            <w:r w:rsidRPr="00EE3521">
              <w:t>how to search for more classes</w:t>
            </w:r>
          </w:p>
          <w:p w14:paraId="6039E3EA" w14:textId="401C2219" w:rsidR="008107B2" w:rsidRPr="004D58E3" w:rsidRDefault="008107B2" w:rsidP="008107B2">
            <w:pPr>
              <w:pStyle w:val="ListParagraph"/>
              <w:ind w:left="360"/>
            </w:pPr>
          </w:p>
        </w:tc>
        <w:tc>
          <w:tcPr>
            <w:tcW w:w="1843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55F61608" w14:textId="77777777" w:rsidR="008107B2" w:rsidRDefault="008107B2" w:rsidP="00771165">
            <w:pPr>
              <w:pStyle w:val="ListParagraph"/>
              <w:numPr>
                <w:ilvl w:val="0"/>
                <w:numId w:val="21"/>
              </w:numPr>
              <w:ind w:left="317"/>
            </w:pPr>
            <w:r w:rsidRPr="00574348">
              <w:t>Listen to instructor</w:t>
            </w:r>
          </w:p>
          <w:p w14:paraId="3EC197EE" w14:textId="77777777" w:rsidR="008107B2" w:rsidRDefault="008107B2" w:rsidP="00771165">
            <w:pPr>
              <w:pStyle w:val="ListParagraph"/>
              <w:numPr>
                <w:ilvl w:val="0"/>
                <w:numId w:val="21"/>
              </w:numPr>
              <w:ind w:left="317"/>
            </w:pPr>
            <w:r w:rsidRPr="00574348">
              <w:t>Ask and answer questions</w:t>
            </w:r>
          </w:p>
          <w:p w14:paraId="6857553D" w14:textId="23EE508B" w:rsidR="008107B2" w:rsidRDefault="008107B2" w:rsidP="00771165">
            <w:pPr>
              <w:pStyle w:val="ListParagraph"/>
              <w:numPr>
                <w:ilvl w:val="0"/>
                <w:numId w:val="21"/>
              </w:numPr>
              <w:ind w:left="317"/>
            </w:pPr>
            <w:r>
              <w:t>Refer to handout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5CBD46E7" w14:textId="77215DC0" w:rsidR="008107B2" w:rsidRDefault="008107B2" w:rsidP="00771165">
            <w:pPr>
              <w:pStyle w:val="Default"/>
              <w:numPr>
                <w:ilvl w:val="0"/>
                <w:numId w:val="24"/>
              </w:numPr>
            </w:pPr>
          </w:p>
        </w:tc>
      </w:tr>
      <w:tr w:rsidR="008107B2" w14:paraId="717B51D0" w14:textId="77777777" w:rsidTr="004E2E83">
        <w:trPr>
          <w:cantSplit/>
          <w:trHeight w:val="3584"/>
        </w:trPr>
        <w:tc>
          <w:tcPr>
            <w:tcW w:w="3227" w:type="dxa"/>
            <w:tcBorders>
              <w:top w:val="single" w:sz="4" w:space="0" w:color="auto"/>
              <w:bottom w:val="single" w:sz="4" w:space="0" w:color="auto"/>
            </w:tcBorders>
          </w:tcPr>
          <w:p w14:paraId="4FB225C2" w14:textId="05FB5522" w:rsidR="008107B2" w:rsidRDefault="008107B2" w:rsidP="008107B2">
            <w:pPr>
              <w:rPr>
                <w:b/>
                <w:noProof/>
                <w:lang w:eastAsia="zh-TW"/>
              </w:rPr>
            </w:pPr>
            <w:r>
              <w:rPr>
                <w:b/>
                <w:noProof/>
                <w:lang w:eastAsia="zh-TW"/>
              </w:rPr>
              <w:lastRenderedPageBreak/>
              <w:drawing>
                <wp:inline distT="0" distB="0" distL="0" distR="0" wp14:anchorId="15FDA556" wp14:editId="3EBC9F9F">
                  <wp:extent cx="2002155" cy="1501616"/>
                  <wp:effectExtent l="0" t="0" r="0" b="0"/>
                  <wp:docPr id="2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501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05F6530" w14:textId="0C13E778" w:rsidR="008107B2" w:rsidRDefault="008107B2" w:rsidP="008107B2">
            <w:pPr>
              <w:rPr>
                <w:b/>
                <w:lang w:eastAsia="zh-TW"/>
              </w:rPr>
            </w:pPr>
            <w:r>
              <w:rPr>
                <w:b/>
              </w:rPr>
              <w:t>5 min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14:paraId="72A392E0" w14:textId="77777777" w:rsidR="008107B2" w:rsidRDefault="008107B2" w:rsidP="008107B2">
            <w:pPr>
              <w:rPr>
                <w:b/>
              </w:rPr>
            </w:pPr>
            <w:r w:rsidRPr="00C17FD9">
              <w:rPr>
                <w:b/>
              </w:rPr>
              <w:t>EVALUATION FORMS</w:t>
            </w:r>
            <w:r>
              <w:rPr>
                <w:b/>
              </w:rPr>
              <w:br/>
            </w:r>
          </w:p>
          <w:p w14:paraId="084682A1" w14:textId="77777777" w:rsidR="008107B2" w:rsidRDefault="008107B2" w:rsidP="008107B2">
            <w:r w:rsidRPr="00D039F5">
              <w:rPr>
                <w:i/>
              </w:rPr>
              <w:t xml:space="preserve">Ask </w:t>
            </w:r>
            <w:r>
              <w:t>them to take some time to fill out the evaluation form. If possible, have them fill out the form online.  If not, provide them with the paper forms:</w:t>
            </w:r>
          </w:p>
          <w:p w14:paraId="140E19A8" w14:textId="77777777" w:rsidR="008107B2" w:rsidRPr="00C17FD9" w:rsidRDefault="008107B2" w:rsidP="008107B2">
            <w:pPr>
              <w:rPr>
                <w:b/>
              </w:rPr>
            </w:pPr>
          </w:p>
          <w:p w14:paraId="7BFAFA39" w14:textId="77777777" w:rsidR="008107B2" w:rsidRDefault="008107B2" w:rsidP="008107B2">
            <w:pPr>
              <w:pStyle w:val="ListParagraph"/>
              <w:numPr>
                <w:ilvl w:val="0"/>
                <w:numId w:val="3"/>
              </w:numPr>
              <w:ind w:left="459"/>
            </w:pPr>
            <w:r>
              <w:t>We would like your feedback! Please take some time to fill out an evaluation form to let us know what you enjoyed and what could be improved.</w:t>
            </w:r>
          </w:p>
          <w:p w14:paraId="665E65C0" w14:textId="77777777" w:rsidR="008107B2" w:rsidRDefault="008107B2" w:rsidP="008107B2">
            <w:pPr>
              <w:pStyle w:val="ListParagraph"/>
              <w:numPr>
                <w:ilvl w:val="0"/>
                <w:numId w:val="3"/>
              </w:numPr>
              <w:ind w:left="459"/>
            </w:pPr>
            <w:r>
              <w:t xml:space="preserve">There is a bookmark link to the form on all computers. </w:t>
            </w:r>
          </w:p>
          <w:p w14:paraId="4E725921" w14:textId="77777777" w:rsidR="008107B2" w:rsidRDefault="008107B2" w:rsidP="008107B2">
            <w:pPr>
              <w:pStyle w:val="ListParagraph"/>
              <w:numPr>
                <w:ilvl w:val="0"/>
                <w:numId w:val="3"/>
              </w:numPr>
              <w:ind w:left="459"/>
            </w:pPr>
            <w:r>
              <w:t xml:space="preserve">You can also access the link by going to   </w:t>
            </w:r>
            <w:hyperlink r:id="rId56" w:history="1">
              <w:r w:rsidRPr="00FF2E8C">
                <w:rPr>
                  <w:rStyle w:val="Hyperlink"/>
                </w:rPr>
                <w:t>http://www.vpl.ca/trainingfeedback</w:t>
              </w:r>
            </w:hyperlink>
          </w:p>
          <w:p w14:paraId="66B99084" w14:textId="77777777" w:rsidR="008107B2" w:rsidRDefault="008107B2" w:rsidP="008107B2">
            <w:pPr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021975F9" w14:textId="77777777" w:rsidR="008107B2" w:rsidRDefault="008107B2" w:rsidP="00771165">
            <w:pPr>
              <w:pStyle w:val="ListParagraph"/>
              <w:numPr>
                <w:ilvl w:val="0"/>
                <w:numId w:val="21"/>
              </w:numPr>
              <w:ind w:left="317"/>
            </w:pPr>
            <w:r w:rsidRPr="00574348">
              <w:t>Listen to instructor</w:t>
            </w:r>
          </w:p>
          <w:p w14:paraId="32349185" w14:textId="77777777" w:rsidR="008107B2" w:rsidRDefault="008107B2" w:rsidP="00771165">
            <w:pPr>
              <w:pStyle w:val="ListParagraph"/>
              <w:numPr>
                <w:ilvl w:val="0"/>
                <w:numId w:val="21"/>
              </w:numPr>
              <w:ind w:left="317"/>
            </w:pPr>
            <w:r w:rsidRPr="00574348">
              <w:t>Ask questions</w:t>
            </w:r>
          </w:p>
          <w:p w14:paraId="77EA0CFD" w14:textId="25BF74DC" w:rsidR="008107B2" w:rsidRDefault="008107B2" w:rsidP="00771165">
            <w:pPr>
              <w:pStyle w:val="ListParagraph"/>
              <w:numPr>
                <w:ilvl w:val="0"/>
                <w:numId w:val="21"/>
              </w:numPr>
              <w:ind w:left="317"/>
            </w:pPr>
            <w:r>
              <w:t>Fill out evaluation form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690149DB" w14:textId="77777777" w:rsidR="008107B2" w:rsidRDefault="008107B2" w:rsidP="008107B2">
            <w:pPr>
              <w:pStyle w:val="Default"/>
              <w:ind w:left="317"/>
            </w:pPr>
          </w:p>
        </w:tc>
      </w:tr>
      <w:tr w:rsidR="008107B2" w14:paraId="5B0F997C" w14:textId="77777777" w:rsidTr="004E2E83">
        <w:trPr>
          <w:cantSplit/>
          <w:trHeight w:val="418"/>
        </w:trPr>
        <w:tc>
          <w:tcPr>
            <w:tcW w:w="3227" w:type="dxa"/>
            <w:tcBorders>
              <w:top w:val="single" w:sz="4" w:space="0" w:color="auto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000000" w:themeFill="text1"/>
          </w:tcPr>
          <w:p w14:paraId="22FE910D" w14:textId="4B8B5722" w:rsidR="008107B2" w:rsidRDefault="008107B2" w:rsidP="008107B2">
            <w:pPr>
              <w:rPr>
                <w:b/>
                <w:noProof/>
                <w:lang w:eastAsia="zh-T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000000" w:themeFill="text1"/>
          </w:tcPr>
          <w:p w14:paraId="1B0F5633" w14:textId="361B6076" w:rsidR="008107B2" w:rsidRDefault="008107B2" w:rsidP="008107B2">
            <w:pPr>
              <w:rPr>
                <w:b/>
                <w:lang w:eastAsia="zh-TW"/>
              </w:rPr>
            </w:pPr>
            <w:r>
              <w:rPr>
                <w:b/>
                <w:color w:val="FFFFFF" w:themeColor="background1"/>
              </w:rPr>
              <w:t>15 min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000000" w:themeFill="text1"/>
          </w:tcPr>
          <w:p w14:paraId="7B49E379" w14:textId="53505E97" w:rsidR="008107B2" w:rsidRPr="00574348" w:rsidRDefault="008107B2" w:rsidP="008107B2">
            <w:pPr>
              <w:pStyle w:val="ListParagraph"/>
              <w:ind w:left="459"/>
              <w:rPr>
                <w:b/>
              </w:rPr>
            </w:pPr>
            <w:r w:rsidRPr="00083368">
              <w:rPr>
                <w:b/>
                <w:color w:val="FFFFFF" w:themeColor="background1"/>
              </w:rPr>
              <w:t xml:space="preserve">Time for practice, questions, </w:t>
            </w:r>
            <w:proofErr w:type="spellStart"/>
            <w:r w:rsidRPr="00083368">
              <w:rPr>
                <w:b/>
                <w:color w:val="FFFFFF" w:themeColor="background1"/>
              </w:rPr>
              <w:t>etc</w:t>
            </w:r>
            <w:proofErr w:type="spellEnd"/>
          </w:p>
        </w:tc>
        <w:tc>
          <w:tcPr>
            <w:tcW w:w="1843" w:type="dxa"/>
          </w:tcPr>
          <w:p w14:paraId="6FA68B4A" w14:textId="77777777" w:rsidR="008107B2" w:rsidRDefault="008107B2" w:rsidP="00771165">
            <w:pPr>
              <w:pStyle w:val="ListParagraph"/>
              <w:numPr>
                <w:ilvl w:val="0"/>
                <w:numId w:val="21"/>
              </w:numPr>
              <w:ind w:left="317"/>
            </w:pPr>
            <w:r>
              <w:t>Ask questions</w:t>
            </w:r>
          </w:p>
          <w:p w14:paraId="4BD1C297" w14:textId="55584CE2" w:rsidR="008107B2" w:rsidRPr="00574348" w:rsidRDefault="008107B2" w:rsidP="00771165">
            <w:pPr>
              <w:pStyle w:val="ListParagraph"/>
              <w:numPr>
                <w:ilvl w:val="0"/>
                <w:numId w:val="21"/>
              </w:numPr>
              <w:ind w:left="317"/>
            </w:pPr>
            <w:r>
              <w:t>Practice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4922E748" w14:textId="77777777" w:rsidR="008107B2" w:rsidRDefault="008107B2" w:rsidP="008107B2">
            <w:pPr>
              <w:pStyle w:val="Default"/>
              <w:ind w:left="317"/>
            </w:pPr>
          </w:p>
        </w:tc>
      </w:tr>
    </w:tbl>
    <w:p w14:paraId="4017A0A4" w14:textId="633A799C" w:rsidR="00B03DDB" w:rsidRDefault="00B03DDB" w:rsidP="00B03DDB">
      <w:pPr>
        <w:pStyle w:val="Heading2"/>
      </w:pPr>
      <w:r>
        <w:t>Closing</w:t>
      </w:r>
    </w:p>
    <w:p w14:paraId="657A83C0" w14:textId="77777777" w:rsidR="00B03DDB" w:rsidRDefault="00B03DDB" w:rsidP="00B03DDB">
      <w:pPr>
        <w:pStyle w:val="ListParagraph"/>
        <w:numPr>
          <w:ilvl w:val="0"/>
          <w:numId w:val="3"/>
        </w:numPr>
      </w:pPr>
      <w:r>
        <w:t>Thank learners for coming</w:t>
      </w:r>
    </w:p>
    <w:sectPr w:rsidR="00B03DDB" w:rsidSect="0043408C">
      <w:headerReference w:type="default" r:id="rId57"/>
      <w:footerReference w:type="default" r:id="rId58"/>
      <w:pgSz w:w="15840" w:h="12240" w:orient="landscape"/>
      <w:pgMar w:top="720" w:right="720" w:bottom="720" w:left="720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FF88AA" w14:textId="77777777" w:rsidR="00E15AB9" w:rsidRDefault="00E15AB9" w:rsidP="00EF396F">
      <w:pPr>
        <w:spacing w:after="0" w:line="240" w:lineRule="auto"/>
      </w:pPr>
      <w:r>
        <w:separator/>
      </w:r>
    </w:p>
  </w:endnote>
  <w:endnote w:type="continuationSeparator" w:id="0">
    <w:p w14:paraId="1B7DF28A" w14:textId="77777777" w:rsidR="00E15AB9" w:rsidRDefault="00E15AB9" w:rsidP="00EF39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7749224"/>
      <w:docPartObj>
        <w:docPartGallery w:val="Page Numbers (Bottom of Page)"/>
        <w:docPartUnique/>
      </w:docPartObj>
    </w:sdtPr>
    <w:sdtEndPr/>
    <w:sdtContent>
      <w:p w14:paraId="06A875C0" w14:textId="77777777" w:rsidR="00E11541" w:rsidRDefault="00E11541" w:rsidP="00AC27A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20CDB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6FF59B" w14:textId="77777777" w:rsidR="00E15AB9" w:rsidRDefault="00E15AB9" w:rsidP="00EF396F">
      <w:pPr>
        <w:spacing w:after="0" w:line="240" w:lineRule="auto"/>
      </w:pPr>
      <w:r>
        <w:separator/>
      </w:r>
    </w:p>
  </w:footnote>
  <w:footnote w:type="continuationSeparator" w:id="0">
    <w:p w14:paraId="271F0248" w14:textId="77777777" w:rsidR="00E15AB9" w:rsidRDefault="00E15AB9" w:rsidP="00EF39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F12C1D" w14:textId="77777777" w:rsidR="00E11541" w:rsidRDefault="00E11541" w:rsidP="00544A10">
    <w:pPr>
      <w:pStyle w:val="Header"/>
      <w:jc w:val="right"/>
      <w:rPr>
        <w:i/>
      </w:rPr>
    </w:pPr>
    <w:r w:rsidRPr="00544A10">
      <w:rPr>
        <w:i/>
      </w:rPr>
      <w:t>VPL DIGITAL LITERACY</w:t>
    </w:r>
    <w:r>
      <w:rPr>
        <w:i/>
      </w:rPr>
      <w:t xml:space="preserve"> – Web Design Essentials </w:t>
    </w:r>
    <w:proofErr w:type="gramStart"/>
    <w:r>
      <w:rPr>
        <w:i/>
      </w:rPr>
      <w:t xml:space="preserve">–  </w:t>
    </w:r>
    <w:r w:rsidRPr="00A310C8">
      <w:rPr>
        <w:i/>
      </w:rPr>
      <w:t>Basic</w:t>
    </w:r>
    <w:proofErr w:type="gramEnd"/>
    <w:r w:rsidRPr="00A310C8">
      <w:rPr>
        <w:i/>
      </w:rPr>
      <w:t xml:space="preserve"> Coding</w:t>
    </w:r>
    <w:r>
      <w:rPr>
        <w:i/>
      </w:rPr>
      <w:t xml:space="preserve">. </w:t>
    </w:r>
  </w:p>
  <w:p w14:paraId="76362D66" w14:textId="77777777" w:rsidR="00E11541" w:rsidRPr="00544A10" w:rsidRDefault="00E11541" w:rsidP="00544A10">
    <w:pPr>
      <w:pStyle w:val="Header"/>
      <w:jc w:val="right"/>
      <w:rPr>
        <w:i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408BF"/>
    <w:multiLevelType w:val="hybridMultilevel"/>
    <w:tmpl w:val="3E824A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97C03"/>
    <w:multiLevelType w:val="hybridMultilevel"/>
    <w:tmpl w:val="B4DC0B3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5C59C7"/>
    <w:multiLevelType w:val="hybridMultilevel"/>
    <w:tmpl w:val="D3F026B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4669B7"/>
    <w:multiLevelType w:val="hybridMultilevel"/>
    <w:tmpl w:val="E2EAAA3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F339CE"/>
    <w:multiLevelType w:val="hybridMultilevel"/>
    <w:tmpl w:val="BD38A61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F41BC5"/>
    <w:multiLevelType w:val="hybridMultilevel"/>
    <w:tmpl w:val="3118D9D2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5080237"/>
    <w:multiLevelType w:val="hybridMultilevel"/>
    <w:tmpl w:val="46D82D58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7387E6E"/>
    <w:multiLevelType w:val="hybridMultilevel"/>
    <w:tmpl w:val="122C8DA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500A1F"/>
    <w:multiLevelType w:val="hybridMultilevel"/>
    <w:tmpl w:val="0BDEAB7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C51AF3"/>
    <w:multiLevelType w:val="hybridMultilevel"/>
    <w:tmpl w:val="3E2EBCD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8E46CE"/>
    <w:multiLevelType w:val="hybridMultilevel"/>
    <w:tmpl w:val="0B5C067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057043"/>
    <w:multiLevelType w:val="hybridMultilevel"/>
    <w:tmpl w:val="39BC2F7A"/>
    <w:lvl w:ilvl="0" w:tplc="D91A624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6742BBA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2" w:tplc="600291E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3" w:tplc="95DC8B2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4" w:tplc="068695C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5" w:tplc="94AE82F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6" w:tplc="8CAAE58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7" w:tplc="0082E19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  <w:lvl w:ilvl="8" w:tplc="F80CA350" w:tentative="1">
      <w:start w:val="1"/>
      <w:numFmt w:val="bullet"/>
      <w:lvlText w:val="-"/>
      <w:lvlJc w:val="left"/>
      <w:pPr>
        <w:tabs>
          <w:tab w:val="num" w:pos="7200"/>
        </w:tabs>
        <w:ind w:left="7200" w:hanging="360"/>
      </w:pPr>
      <w:rPr>
        <w:rFonts w:ascii="Times New Roman" w:hAnsi="Times New Roman" w:hint="default"/>
      </w:rPr>
    </w:lvl>
  </w:abstractNum>
  <w:abstractNum w:abstractNumId="12" w15:restartNumberingAfterBreak="0">
    <w:nsid w:val="1D305F7F"/>
    <w:multiLevelType w:val="hybridMultilevel"/>
    <w:tmpl w:val="9DAC681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EFC6A64"/>
    <w:multiLevelType w:val="hybridMultilevel"/>
    <w:tmpl w:val="145683E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2DF10CA"/>
    <w:multiLevelType w:val="hybridMultilevel"/>
    <w:tmpl w:val="9A9268F8"/>
    <w:lvl w:ilvl="0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644300A"/>
    <w:multiLevelType w:val="hybridMultilevel"/>
    <w:tmpl w:val="8332A1E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A1D5EF5"/>
    <w:multiLevelType w:val="hybridMultilevel"/>
    <w:tmpl w:val="3C4459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D96405"/>
    <w:multiLevelType w:val="hybridMultilevel"/>
    <w:tmpl w:val="FF0C2E6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237F70"/>
    <w:multiLevelType w:val="hybridMultilevel"/>
    <w:tmpl w:val="7844641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0445E4"/>
    <w:multiLevelType w:val="hybridMultilevel"/>
    <w:tmpl w:val="E716CBBA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8E7914"/>
    <w:multiLevelType w:val="hybridMultilevel"/>
    <w:tmpl w:val="9C307D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B005D4"/>
    <w:multiLevelType w:val="hybridMultilevel"/>
    <w:tmpl w:val="9C8E938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CD012B"/>
    <w:multiLevelType w:val="hybridMultilevel"/>
    <w:tmpl w:val="AB80F0B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5655B0"/>
    <w:multiLevelType w:val="hybridMultilevel"/>
    <w:tmpl w:val="8372461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3654E29"/>
    <w:multiLevelType w:val="hybridMultilevel"/>
    <w:tmpl w:val="FD0E9DE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F61F89"/>
    <w:multiLevelType w:val="hybridMultilevel"/>
    <w:tmpl w:val="5ED0E9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2F19B8"/>
    <w:multiLevelType w:val="hybridMultilevel"/>
    <w:tmpl w:val="94A05FB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93650B4"/>
    <w:multiLevelType w:val="multilevel"/>
    <w:tmpl w:val="98E4D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B5D02A1"/>
    <w:multiLevelType w:val="hybridMultilevel"/>
    <w:tmpl w:val="04D6EEA8"/>
    <w:lvl w:ilvl="0" w:tplc="1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4BFD7FA8"/>
    <w:multiLevelType w:val="hybridMultilevel"/>
    <w:tmpl w:val="3014ECB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C9E1B97"/>
    <w:multiLevelType w:val="hybridMultilevel"/>
    <w:tmpl w:val="3D5091D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E138C8"/>
    <w:multiLevelType w:val="hybridMultilevel"/>
    <w:tmpl w:val="709697D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633B18"/>
    <w:multiLevelType w:val="hybridMultilevel"/>
    <w:tmpl w:val="7D189AF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786F48"/>
    <w:multiLevelType w:val="hybridMultilevel"/>
    <w:tmpl w:val="EA9AA52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C96A3E"/>
    <w:multiLevelType w:val="hybridMultilevel"/>
    <w:tmpl w:val="567C5A9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8875C20"/>
    <w:multiLevelType w:val="hybridMultilevel"/>
    <w:tmpl w:val="EDBE527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A71DB3"/>
    <w:multiLevelType w:val="hybridMultilevel"/>
    <w:tmpl w:val="25CC62C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9A37C6"/>
    <w:multiLevelType w:val="hybridMultilevel"/>
    <w:tmpl w:val="E1BA57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0A34BB"/>
    <w:multiLevelType w:val="hybridMultilevel"/>
    <w:tmpl w:val="56E4ED6C"/>
    <w:lvl w:ilvl="0" w:tplc="4170CBD4">
      <w:start w:val="2"/>
      <w:numFmt w:val="bullet"/>
      <w:lvlText w:val="•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C76337"/>
    <w:multiLevelType w:val="hybridMultilevel"/>
    <w:tmpl w:val="CCF8DDB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48C76FD"/>
    <w:multiLevelType w:val="hybridMultilevel"/>
    <w:tmpl w:val="4D90E95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51041DF"/>
    <w:multiLevelType w:val="hybridMultilevel"/>
    <w:tmpl w:val="96E2CC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C91BE7"/>
    <w:multiLevelType w:val="hybridMultilevel"/>
    <w:tmpl w:val="41EEAC78"/>
    <w:lvl w:ilvl="0" w:tplc="4170CBD4">
      <w:start w:val="2"/>
      <w:numFmt w:val="bullet"/>
      <w:lvlText w:val="•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453B67"/>
    <w:multiLevelType w:val="hybridMultilevel"/>
    <w:tmpl w:val="51C425F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21"/>
  </w:num>
  <w:num w:numId="3">
    <w:abstractNumId w:val="1"/>
  </w:num>
  <w:num w:numId="4">
    <w:abstractNumId w:val="37"/>
  </w:num>
  <w:num w:numId="5">
    <w:abstractNumId w:val="4"/>
  </w:num>
  <w:num w:numId="6">
    <w:abstractNumId w:val="22"/>
  </w:num>
  <w:num w:numId="7">
    <w:abstractNumId w:val="13"/>
  </w:num>
  <w:num w:numId="8">
    <w:abstractNumId w:val="3"/>
  </w:num>
  <w:num w:numId="9">
    <w:abstractNumId w:val="39"/>
  </w:num>
  <w:num w:numId="10">
    <w:abstractNumId w:val="15"/>
  </w:num>
  <w:num w:numId="11">
    <w:abstractNumId w:val="23"/>
  </w:num>
  <w:num w:numId="12">
    <w:abstractNumId w:val="26"/>
  </w:num>
  <w:num w:numId="13">
    <w:abstractNumId w:val="40"/>
  </w:num>
  <w:num w:numId="14">
    <w:abstractNumId w:val="34"/>
  </w:num>
  <w:num w:numId="15">
    <w:abstractNumId w:val="5"/>
  </w:num>
  <w:num w:numId="16">
    <w:abstractNumId w:val="29"/>
  </w:num>
  <w:num w:numId="17">
    <w:abstractNumId w:val="43"/>
  </w:num>
  <w:num w:numId="18">
    <w:abstractNumId w:val="32"/>
  </w:num>
  <w:num w:numId="19">
    <w:abstractNumId w:val="18"/>
  </w:num>
  <w:num w:numId="20">
    <w:abstractNumId w:val="20"/>
  </w:num>
  <w:num w:numId="21">
    <w:abstractNumId w:val="6"/>
  </w:num>
  <w:num w:numId="22">
    <w:abstractNumId w:val="19"/>
  </w:num>
  <w:num w:numId="23">
    <w:abstractNumId w:val="11"/>
  </w:num>
  <w:num w:numId="24">
    <w:abstractNumId w:val="24"/>
  </w:num>
  <w:num w:numId="25">
    <w:abstractNumId w:val="0"/>
  </w:num>
  <w:num w:numId="26">
    <w:abstractNumId w:val="9"/>
  </w:num>
  <w:num w:numId="27">
    <w:abstractNumId w:val="33"/>
  </w:num>
  <w:num w:numId="28">
    <w:abstractNumId w:val="2"/>
  </w:num>
  <w:num w:numId="29">
    <w:abstractNumId w:val="8"/>
  </w:num>
  <w:num w:numId="30">
    <w:abstractNumId w:val="16"/>
  </w:num>
  <w:num w:numId="31">
    <w:abstractNumId w:val="36"/>
  </w:num>
  <w:num w:numId="32">
    <w:abstractNumId w:val="14"/>
  </w:num>
  <w:num w:numId="33">
    <w:abstractNumId w:val="31"/>
  </w:num>
  <w:num w:numId="34">
    <w:abstractNumId w:val="10"/>
  </w:num>
  <w:num w:numId="35">
    <w:abstractNumId w:val="25"/>
  </w:num>
  <w:num w:numId="36">
    <w:abstractNumId w:val="17"/>
  </w:num>
  <w:num w:numId="37">
    <w:abstractNumId w:val="27"/>
  </w:num>
  <w:num w:numId="38">
    <w:abstractNumId w:val="28"/>
  </w:num>
  <w:num w:numId="39">
    <w:abstractNumId w:val="42"/>
  </w:num>
  <w:num w:numId="40">
    <w:abstractNumId w:val="38"/>
  </w:num>
  <w:num w:numId="41">
    <w:abstractNumId w:val="7"/>
  </w:num>
  <w:num w:numId="42">
    <w:abstractNumId w:val="12"/>
  </w:num>
  <w:num w:numId="43">
    <w:abstractNumId w:val="35"/>
  </w:num>
  <w:num w:numId="44">
    <w:abstractNumId w:val="30"/>
  </w:num>
  <w:numIdMacAtCleanup w:val="41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eg Kwasnicki">
    <w15:presenceInfo w15:providerId="AD" w15:userId="S-1-5-21-3837412905-2111202389-1216757980-872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68E"/>
    <w:rsid w:val="00000955"/>
    <w:rsid w:val="00010DD7"/>
    <w:rsid w:val="00011DBD"/>
    <w:rsid w:val="000215AC"/>
    <w:rsid w:val="00026BED"/>
    <w:rsid w:val="00027214"/>
    <w:rsid w:val="00030313"/>
    <w:rsid w:val="0003700F"/>
    <w:rsid w:val="00040CA7"/>
    <w:rsid w:val="000430B2"/>
    <w:rsid w:val="00043798"/>
    <w:rsid w:val="000519EC"/>
    <w:rsid w:val="00054F32"/>
    <w:rsid w:val="000558EC"/>
    <w:rsid w:val="00055F04"/>
    <w:rsid w:val="00061675"/>
    <w:rsid w:val="000621F4"/>
    <w:rsid w:val="00063F68"/>
    <w:rsid w:val="00064460"/>
    <w:rsid w:val="00071EE6"/>
    <w:rsid w:val="00072754"/>
    <w:rsid w:val="00072EA9"/>
    <w:rsid w:val="0007357A"/>
    <w:rsid w:val="00073BA9"/>
    <w:rsid w:val="00073DD1"/>
    <w:rsid w:val="00073EDB"/>
    <w:rsid w:val="00075DE3"/>
    <w:rsid w:val="00081CD2"/>
    <w:rsid w:val="00081F7D"/>
    <w:rsid w:val="00083368"/>
    <w:rsid w:val="000844B4"/>
    <w:rsid w:val="0008479C"/>
    <w:rsid w:val="000866E1"/>
    <w:rsid w:val="00095D09"/>
    <w:rsid w:val="000A562A"/>
    <w:rsid w:val="000B13EA"/>
    <w:rsid w:val="000B1DE3"/>
    <w:rsid w:val="000C1033"/>
    <w:rsid w:val="000C5C46"/>
    <w:rsid w:val="000D01D7"/>
    <w:rsid w:val="000D7CED"/>
    <w:rsid w:val="000D7E28"/>
    <w:rsid w:val="000F41DF"/>
    <w:rsid w:val="000F55B1"/>
    <w:rsid w:val="000F6C2B"/>
    <w:rsid w:val="000F79F7"/>
    <w:rsid w:val="00106768"/>
    <w:rsid w:val="00110DDE"/>
    <w:rsid w:val="00111404"/>
    <w:rsid w:val="0011612E"/>
    <w:rsid w:val="001209AA"/>
    <w:rsid w:val="001301DE"/>
    <w:rsid w:val="00133022"/>
    <w:rsid w:val="00134C93"/>
    <w:rsid w:val="00142086"/>
    <w:rsid w:val="0014564C"/>
    <w:rsid w:val="001468ED"/>
    <w:rsid w:val="0014749A"/>
    <w:rsid w:val="00147FEA"/>
    <w:rsid w:val="00155C31"/>
    <w:rsid w:val="001568D7"/>
    <w:rsid w:val="00161EA4"/>
    <w:rsid w:val="00165CAC"/>
    <w:rsid w:val="00167814"/>
    <w:rsid w:val="00171A31"/>
    <w:rsid w:val="001757BD"/>
    <w:rsid w:val="00180A8B"/>
    <w:rsid w:val="00182C0E"/>
    <w:rsid w:val="0018311F"/>
    <w:rsid w:val="00183F1B"/>
    <w:rsid w:val="00194311"/>
    <w:rsid w:val="0019523D"/>
    <w:rsid w:val="00195BAE"/>
    <w:rsid w:val="001A00A4"/>
    <w:rsid w:val="001A2D6A"/>
    <w:rsid w:val="001B0628"/>
    <w:rsid w:val="001B07FC"/>
    <w:rsid w:val="001B2838"/>
    <w:rsid w:val="001B34AD"/>
    <w:rsid w:val="001B5264"/>
    <w:rsid w:val="001B63DA"/>
    <w:rsid w:val="001C0DB6"/>
    <w:rsid w:val="001C1145"/>
    <w:rsid w:val="001C4E19"/>
    <w:rsid w:val="001D1D53"/>
    <w:rsid w:val="001D4C50"/>
    <w:rsid w:val="001E2223"/>
    <w:rsid w:val="001E246A"/>
    <w:rsid w:val="001E76FC"/>
    <w:rsid w:val="001F2D0A"/>
    <w:rsid w:val="001F7190"/>
    <w:rsid w:val="00202D5D"/>
    <w:rsid w:val="00205832"/>
    <w:rsid w:val="00213112"/>
    <w:rsid w:val="00213533"/>
    <w:rsid w:val="00215B7C"/>
    <w:rsid w:val="00215F67"/>
    <w:rsid w:val="002170F8"/>
    <w:rsid w:val="00230941"/>
    <w:rsid w:val="00234262"/>
    <w:rsid w:val="0023698C"/>
    <w:rsid w:val="00236E24"/>
    <w:rsid w:val="00236F47"/>
    <w:rsid w:val="00237D55"/>
    <w:rsid w:val="0024015A"/>
    <w:rsid w:val="00240B65"/>
    <w:rsid w:val="0024753C"/>
    <w:rsid w:val="0025087A"/>
    <w:rsid w:val="0025784B"/>
    <w:rsid w:val="00262260"/>
    <w:rsid w:val="00267852"/>
    <w:rsid w:val="00270745"/>
    <w:rsid w:val="00277A02"/>
    <w:rsid w:val="0028791D"/>
    <w:rsid w:val="00292CC1"/>
    <w:rsid w:val="002932A0"/>
    <w:rsid w:val="002969BA"/>
    <w:rsid w:val="00297741"/>
    <w:rsid w:val="00297D31"/>
    <w:rsid w:val="002A2746"/>
    <w:rsid w:val="002A32B5"/>
    <w:rsid w:val="002A606C"/>
    <w:rsid w:val="002B613E"/>
    <w:rsid w:val="002B6A3A"/>
    <w:rsid w:val="002C15D6"/>
    <w:rsid w:val="002C4534"/>
    <w:rsid w:val="002D000C"/>
    <w:rsid w:val="002D08A6"/>
    <w:rsid w:val="002D33FE"/>
    <w:rsid w:val="002D3814"/>
    <w:rsid w:val="002E7ACE"/>
    <w:rsid w:val="002F194F"/>
    <w:rsid w:val="002F21A7"/>
    <w:rsid w:val="002F368E"/>
    <w:rsid w:val="002F521A"/>
    <w:rsid w:val="002F5A3F"/>
    <w:rsid w:val="002F6ED7"/>
    <w:rsid w:val="0031097D"/>
    <w:rsid w:val="0031795A"/>
    <w:rsid w:val="0032301C"/>
    <w:rsid w:val="00325A3A"/>
    <w:rsid w:val="0033143B"/>
    <w:rsid w:val="0034128D"/>
    <w:rsid w:val="00356208"/>
    <w:rsid w:val="00356C62"/>
    <w:rsid w:val="00365ED5"/>
    <w:rsid w:val="0038293D"/>
    <w:rsid w:val="0038311A"/>
    <w:rsid w:val="003925B6"/>
    <w:rsid w:val="00395116"/>
    <w:rsid w:val="003A077F"/>
    <w:rsid w:val="003A3A95"/>
    <w:rsid w:val="003B02C4"/>
    <w:rsid w:val="003C664B"/>
    <w:rsid w:val="003D29C7"/>
    <w:rsid w:val="003D4B4F"/>
    <w:rsid w:val="003D7365"/>
    <w:rsid w:val="003E6E44"/>
    <w:rsid w:val="003F0886"/>
    <w:rsid w:val="003F7B68"/>
    <w:rsid w:val="004010AF"/>
    <w:rsid w:val="00405030"/>
    <w:rsid w:val="004076EF"/>
    <w:rsid w:val="004100C5"/>
    <w:rsid w:val="0041305C"/>
    <w:rsid w:val="00414C1C"/>
    <w:rsid w:val="00421489"/>
    <w:rsid w:val="00426629"/>
    <w:rsid w:val="00427053"/>
    <w:rsid w:val="004325AB"/>
    <w:rsid w:val="0043408C"/>
    <w:rsid w:val="00435DFA"/>
    <w:rsid w:val="00437153"/>
    <w:rsid w:val="004415D1"/>
    <w:rsid w:val="004563CF"/>
    <w:rsid w:val="00466944"/>
    <w:rsid w:val="00466C06"/>
    <w:rsid w:val="00471F2C"/>
    <w:rsid w:val="004759C6"/>
    <w:rsid w:val="004940EB"/>
    <w:rsid w:val="00494DAA"/>
    <w:rsid w:val="004A074F"/>
    <w:rsid w:val="004A2A33"/>
    <w:rsid w:val="004B31A8"/>
    <w:rsid w:val="004D078E"/>
    <w:rsid w:val="004D58E3"/>
    <w:rsid w:val="004D6BA9"/>
    <w:rsid w:val="004D74D7"/>
    <w:rsid w:val="004D7B16"/>
    <w:rsid w:val="004E2E83"/>
    <w:rsid w:val="004E376D"/>
    <w:rsid w:val="004E3D99"/>
    <w:rsid w:val="004E683F"/>
    <w:rsid w:val="004F4071"/>
    <w:rsid w:val="005141AC"/>
    <w:rsid w:val="00522B50"/>
    <w:rsid w:val="00525619"/>
    <w:rsid w:val="0053047C"/>
    <w:rsid w:val="00532B4A"/>
    <w:rsid w:val="00534082"/>
    <w:rsid w:val="00534289"/>
    <w:rsid w:val="00543605"/>
    <w:rsid w:val="00544A10"/>
    <w:rsid w:val="00554FA6"/>
    <w:rsid w:val="005558C8"/>
    <w:rsid w:val="00576E6A"/>
    <w:rsid w:val="00580D8D"/>
    <w:rsid w:val="0058349F"/>
    <w:rsid w:val="0058353F"/>
    <w:rsid w:val="00586BD1"/>
    <w:rsid w:val="005878A3"/>
    <w:rsid w:val="00590781"/>
    <w:rsid w:val="005A67C9"/>
    <w:rsid w:val="005B0DB4"/>
    <w:rsid w:val="005B6ADC"/>
    <w:rsid w:val="005C2EB8"/>
    <w:rsid w:val="005C3EAE"/>
    <w:rsid w:val="005C4EC6"/>
    <w:rsid w:val="005D3798"/>
    <w:rsid w:val="005D58CA"/>
    <w:rsid w:val="005E0FAB"/>
    <w:rsid w:val="005F2360"/>
    <w:rsid w:val="005F6ED2"/>
    <w:rsid w:val="005F7239"/>
    <w:rsid w:val="00606D15"/>
    <w:rsid w:val="00620CDB"/>
    <w:rsid w:val="00620D63"/>
    <w:rsid w:val="00631CC4"/>
    <w:rsid w:val="006329CE"/>
    <w:rsid w:val="00637E02"/>
    <w:rsid w:val="00654CE4"/>
    <w:rsid w:val="006600C1"/>
    <w:rsid w:val="006613B5"/>
    <w:rsid w:val="006661A3"/>
    <w:rsid w:val="00667680"/>
    <w:rsid w:val="00670745"/>
    <w:rsid w:val="00674875"/>
    <w:rsid w:val="00680CE5"/>
    <w:rsid w:val="0068332C"/>
    <w:rsid w:val="006847FC"/>
    <w:rsid w:val="006915EB"/>
    <w:rsid w:val="0069438C"/>
    <w:rsid w:val="006A18C8"/>
    <w:rsid w:val="006A1E37"/>
    <w:rsid w:val="006A3BB2"/>
    <w:rsid w:val="006A46E8"/>
    <w:rsid w:val="006A7057"/>
    <w:rsid w:val="006B1077"/>
    <w:rsid w:val="006B345A"/>
    <w:rsid w:val="006B3BCB"/>
    <w:rsid w:val="006B7DDB"/>
    <w:rsid w:val="006C296F"/>
    <w:rsid w:val="006C6866"/>
    <w:rsid w:val="006E00B5"/>
    <w:rsid w:val="006E2EB3"/>
    <w:rsid w:val="006E4048"/>
    <w:rsid w:val="006E5611"/>
    <w:rsid w:val="006E6657"/>
    <w:rsid w:val="006E7E7E"/>
    <w:rsid w:val="006F163A"/>
    <w:rsid w:val="006F3EE7"/>
    <w:rsid w:val="006F4654"/>
    <w:rsid w:val="006F511E"/>
    <w:rsid w:val="006F712E"/>
    <w:rsid w:val="00707539"/>
    <w:rsid w:val="0071466F"/>
    <w:rsid w:val="00720B94"/>
    <w:rsid w:val="00726129"/>
    <w:rsid w:val="007317E7"/>
    <w:rsid w:val="00743263"/>
    <w:rsid w:val="00744375"/>
    <w:rsid w:val="00746106"/>
    <w:rsid w:val="00746830"/>
    <w:rsid w:val="0076076F"/>
    <w:rsid w:val="007639A6"/>
    <w:rsid w:val="00771165"/>
    <w:rsid w:val="00773C3F"/>
    <w:rsid w:val="0077643B"/>
    <w:rsid w:val="007820B3"/>
    <w:rsid w:val="0078454A"/>
    <w:rsid w:val="00785C2E"/>
    <w:rsid w:val="0078775E"/>
    <w:rsid w:val="007928FF"/>
    <w:rsid w:val="0079674C"/>
    <w:rsid w:val="007A20E2"/>
    <w:rsid w:val="007A4B24"/>
    <w:rsid w:val="007B0589"/>
    <w:rsid w:val="007B0A8B"/>
    <w:rsid w:val="007C71D8"/>
    <w:rsid w:val="007D4A25"/>
    <w:rsid w:val="007D4D3E"/>
    <w:rsid w:val="007D6701"/>
    <w:rsid w:val="007E50A9"/>
    <w:rsid w:val="007E65D1"/>
    <w:rsid w:val="007E6B64"/>
    <w:rsid w:val="007F0F15"/>
    <w:rsid w:val="007F0F1F"/>
    <w:rsid w:val="007F1B8B"/>
    <w:rsid w:val="007F636A"/>
    <w:rsid w:val="00806FE9"/>
    <w:rsid w:val="008107B2"/>
    <w:rsid w:val="008127DA"/>
    <w:rsid w:val="00821EAA"/>
    <w:rsid w:val="00824CCC"/>
    <w:rsid w:val="00824E30"/>
    <w:rsid w:val="00830149"/>
    <w:rsid w:val="008441BA"/>
    <w:rsid w:val="008469F8"/>
    <w:rsid w:val="00865E3E"/>
    <w:rsid w:val="00866E34"/>
    <w:rsid w:val="00867394"/>
    <w:rsid w:val="00867AA4"/>
    <w:rsid w:val="008772DA"/>
    <w:rsid w:val="00877E7A"/>
    <w:rsid w:val="008944AB"/>
    <w:rsid w:val="008A4FD2"/>
    <w:rsid w:val="008A7D02"/>
    <w:rsid w:val="008A7EC5"/>
    <w:rsid w:val="008B3769"/>
    <w:rsid w:val="008B3FCB"/>
    <w:rsid w:val="008C074F"/>
    <w:rsid w:val="008C09F9"/>
    <w:rsid w:val="008C0E31"/>
    <w:rsid w:val="008C6C1E"/>
    <w:rsid w:val="008D06CC"/>
    <w:rsid w:val="008D7CA8"/>
    <w:rsid w:val="008E1B6F"/>
    <w:rsid w:val="008E2C86"/>
    <w:rsid w:val="008F1512"/>
    <w:rsid w:val="008F1FF6"/>
    <w:rsid w:val="008F3D33"/>
    <w:rsid w:val="009027F9"/>
    <w:rsid w:val="00903B0B"/>
    <w:rsid w:val="009060CD"/>
    <w:rsid w:val="00907112"/>
    <w:rsid w:val="00912C02"/>
    <w:rsid w:val="0091335E"/>
    <w:rsid w:val="009252CD"/>
    <w:rsid w:val="00925A71"/>
    <w:rsid w:val="00927F26"/>
    <w:rsid w:val="00932EFF"/>
    <w:rsid w:val="00934C4F"/>
    <w:rsid w:val="009445D1"/>
    <w:rsid w:val="00945784"/>
    <w:rsid w:val="00950E1F"/>
    <w:rsid w:val="00950F20"/>
    <w:rsid w:val="009524B2"/>
    <w:rsid w:val="00956476"/>
    <w:rsid w:val="00957AAC"/>
    <w:rsid w:val="00960807"/>
    <w:rsid w:val="00973B07"/>
    <w:rsid w:val="00976A31"/>
    <w:rsid w:val="00980E77"/>
    <w:rsid w:val="009810DF"/>
    <w:rsid w:val="00985D1E"/>
    <w:rsid w:val="00986AD1"/>
    <w:rsid w:val="00993E60"/>
    <w:rsid w:val="009B2610"/>
    <w:rsid w:val="009B2811"/>
    <w:rsid w:val="009B2ACD"/>
    <w:rsid w:val="009B5BDE"/>
    <w:rsid w:val="009B64E9"/>
    <w:rsid w:val="009C015B"/>
    <w:rsid w:val="009C04DB"/>
    <w:rsid w:val="009C3532"/>
    <w:rsid w:val="009E0BE7"/>
    <w:rsid w:val="009E2B46"/>
    <w:rsid w:val="009E780A"/>
    <w:rsid w:val="00A01E08"/>
    <w:rsid w:val="00A0332D"/>
    <w:rsid w:val="00A13A88"/>
    <w:rsid w:val="00A159D5"/>
    <w:rsid w:val="00A207D5"/>
    <w:rsid w:val="00A30629"/>
    <w:rsid w:val="00A310C8"/>
    <w:rsid w:val="00A31DD5"/>
    <w:rsid w:val="00A321E4"/>
    <w:rsid w:val="00A33BC2"/>
    <w:rsid w:val="00A3594E"/>
    <w:rsid w:val="00A41D9F"/>
    <w:rsid w:val="00A45DC9"/>
    <w:rsid w:val="00A46321"/>
    <w:rsid w:val="00A564B4"/>
    <w:rsid w:val="00A5763E"/>
    <w:rsid w:val="00A62147"/>
    <w:rsid w:val="00A749FD"/>
    <w:rsid w:val="00A807B3"/>
    <w:rsid w:val="00A82DC9"/>
    <w:rsid w:val="00A84A5E"/>
    <w:rsid w:val="00A86CB0"/>
    <w:rsid w:val="00A901A4"/>
    <w:rsid w:val="00A9382D"/>
    <w:rsid w:val="00AA057B"/>
    <w:rsid w:val="00AA393D"/>
    <w:rsid w:val="00AB00B9"/>
    <w:rsid w:val="00AC0A12"/>
    <w:rsid w:val="00AC27AB"/>
    <w:rsid w:val="00AD06FB"/>
    <w:rsid w:val="00AD37AF"/>
    <w:rsid w:val="00AD4D8C"/>
    <w:rsid w:val="00AD6DC3"/>
    <w:rsid w:val="00AE0AF2"/>
    <w:rsid w:val="00AE1530"/>
    <w:rsid w:val="00AE440C"/>
    <w:rsid w:val="00AF2BDC"/>
    <w:rsid w:val="00AF35D5"/>
    <w:rsid w:val="00AF64A3"/>
    <w:rsid w:val="00AF6721"/>
    <w:rsid w:val="00B000A9"/>
    <w:rsid w:val="00B012B8"/>
    <w:rsid w:val="00B03DDB"/>
    <w:rsid w:val="00B04D57"/>
    <w:rsid w:val="00B116E3"/>
    <w:rsid w:val="00B21B75"/>
    <w:rsid w:val="00B262F5"/>
    <w:rsid w:val="00B27546"/>
    <w:rsid w:val="00B35EFE"/>
    <w:rsid w:val="00B36F43"/>
    <w:rsid w:val="00B36FB3"/>
    <w:rsid w:val="00B41229"/>
    <w:rsid w:val="00B453F9"/>
    <w:rsid w:val="00B45F9A"/>
    <w:rsid w:val="00B510D8"/>
    <w:rsid w:val="00B62747"/>
    <w:rsid w:val="00B6580D"/>
    <w:rsid w:val="00B66D54"/>
    <w:rsid w:val="00B872DF"/>
    <w:rsid w:val="00B90738"/>
    <w:rsid w:val="00B959BA"/>
    <w:rsid w:val="00BA1EE3"/>
    <w:rsid w:val="00BA3E60"/>
    <w:rsid w:val="00BA480A"/>
    <w:rsid w:val="00BA6EB0"/>
    <w:rsid w:val="00BB3DA4"/>
    <w:rsid w:val="00BD0F3A"/>
    <w:rsid w:val="00BD10D7"/>
    <w:rsid w:val="00BD764E"/>
    <w:rsid w:val="00BE0EC5"/>
    <w:rsid w:val="00BE2B69"/>
    <w:rsid w:val="00BE308B"/>
    <w:rsid w:val="00BE6D9C"/>
    <w:rsid w:val="00BF411B"/>
    <w:rsid w:val="00BF5BB9"/>
    <w:rsid w:val="00C00A50"/>
    <w:rsid w:val="00C07D32"/>
    <w:rsid w:val="00C07EC9"/>
    <w:rsid w:val="00C103D3"/>
    <w:rsid w:val="00C11489"/>
    <w:rsid w:val="00C1272E"/>
    <w:rsid w:val="00C169E9"/>
    <w:rsid w:val="00C22B87"/>
    <w:rsid w:val="00C25BD3"/>
    <w:rsid w:val="00C34EE2"/>
    <w:rsid w:val="00C35B56"/>
    <w:rsid w:val="00C37F42"/>
    <w:rsid w:val="00C4122C"/>
    <w:rsid w:val="00C51379"/>
    <w:rsid w:val="00C5692C"/>
    <w:rsid w:val="00C65FBB"/>
    <w:rsid w:val="00C703CB"/>
    <w:rsid w:val="00C73A0C"/>
    <w:rsid w:val="00C7452F"/>
    <w:rsid w:val="00C91B73"/>
    <w:rsid w:val="00C931B7"/>
    <w:rsid w:val="00C9399D"/>
    <w:rsid w:val="00C93BEA"/>
    <w:rsid w:val="00C961EE"/>
    <w:rsid w:val="00CA0E57"/>
    <w:rsid w:val="00CA7AC1"/>
    <w:rsid w:val="00CB1337"/>
    <w:rsid w:val="00CC074D"/>
    <w:rsid w:val="00CC0F1D"/>
    <w:rsid w:val="00CC56C0"/>
    <w:rsid w:val="00CD2712"/>
    <w:rsid w:val="00CE0324"/>
    <w:rsid w:val="00CE10FD"/>
    <w:rsid w:val="00CE11DB"/>
    <w:rsid w:val="00CE247F"/>
    <w:rsid w:val="00D072A2"/>
    <w:rsid w:val="00D077A8"/>
    <w:rsid w:val="00D116EB"/>
    <w:rsid w:val="00D1259F"/>
    <w:rsid w:val="00D2351D"/>
    <w:rsid w:val="00D24C87"/>
    <w:rsid w:val="00D27041"/>
    <w:rsid w:val="00D273E7"/>
    <w:rsid w:val="00D3455A"/>
    <w:rsid w:val="00D44903"/>
    <w:rsid w:val="00D52CA0"/>
    <w:rsid w:val="00D65959"/>
    <w:rsid w:val="00D72B76"/>
    <w:rsid w:val="00D82B57"/>
    <w:rsid w:val="00D84149"/>
    <w:rsid w:val="00D94125"/>
    <w:rsid w:val="00D94A79"/>
    <w:rsid w:val="00DA033D"/>
    <w:rsid w:val="00DA4ED7"/>
    <w:rsid w:val="00DB6484"/>
    <w:rsid w:val="00DC054C"/>
    <w:rsid w:val="00DC1DD4"/>
    <w:rsid w:val="00DC7D42"/>
    <w:rsid w:val="00DD4D8A"/>
    <w:rsid w:val="00DD5329"/>
    <w:rsid w:val="00DE1620"/>
    <w:rsid w:val="00DE3952"/>
    <w:rsid w:val="00DE455C"/>
    <w:rsid w:val="00DE45FF"/>
    <w:rsid w:val="00DE5E89"/>
    <w:rsid w:val="00DF192C"/>
    <w:rsid w:val="00DF1939"/>
    <w:rsid w:val="00DF1D8E"/>
    <w:rsid w:val="00DF3A87"/>
    <w:rsid w:val="00DF4C42"/>
    <w:rsid w:val="00DF6383"/>
    <w:rsid w:val="00DF6E6B"/>
    <w:rsid w:val="00E002E7"/>
    <w:rsid w:val="00E01D40"/>
    <w:rsid w:val="00E030BE"/>
    <w:rsid w:val="00E05405"/>
    <w:rsid w:val="00E11056"/>
    <w:rsid w:val="00E11541"/>
    <w:rsid w:val="00E15AB9"/>
    <w:rsid w:val="00E168D2"/>
    <w:rsid w:val="00E226B0"/>
    <w:rsid w:val="00E22E46"/>
    <w:rsid w:val="00E277FF"/>
    <w:rsid w:val="00E31BC1"/>
    <w:rsid w:val="00E554A8"/>
    <w:rsid w:val="00E62506"/>
    <w:rsid w:val="00E64E30"/>
    <w:rsid w:val="00E72D82"/>
    <w:rsid w:val="00E762A6"/>
    <w:rsid w:val="00E77684"/>
    <w:rsid w:val="00E84617"/>
    <w:rsid w:val="00E87AE8"/>
    <w:rsid w:val="00E91608"/>
    <w:rsid w:val="00EA0E20"/>
    <w:rsid w:val="00EA2685"/>
    <w:rsid w:val="00EA4126"/>
    <w:rsid w:val="00EA5953"/>
    <w:rsid w:val="00EA791B"/>
    <w:rsid w:val="00EB08F3"/>
    <w:rsid w:val="00EB1CFF"/>
    <w:rsid w:val="00EB3FE6"/>
    <w:rsid w:val="00EC0268"/>
    <w:rsid w:val="00ED21C8"/>
    <w:rsid w:val="00EE1725"/>
    <w:rsid w:val="00EE2BDE"/>
    <w:rsid w:val="00EE5F7A"/>
    <w:rsid w:val="00EE6F31"/>
    <w:rsid w:val="00EF0AE9"/>
    <w:rsid w:val="00EF23F3"/>
    <w:rsid w:val="00EF396F"/>
    <w:rsid w:val="00EF42C3"/>
    <w:rsid w:val="00EF5273"/>
    <w:rsid w:val="00F00D3B"/>
    <w:rsid w:val="00F02C7D"/>
    <w:rsid w:val="00F0341D"/>
    <w:rsid w:val="00F070F1"/>
    <w:rsid w:val="00F1029F"/>
    <w:rsid w:val="00F1043C"/>
    <w:rsid w:val="00F1496E"/>
    <w:rsid w:val="00F14B78"/>
    <w:rsid w:val="00F167DF"/>
    <w:rsid w:val="00F17EFE"/>
    <w:rsid w:val="00F230F3"/>
    <w:rsid w:val="00F247B2"/>
    <w:rsid w:val="00F27B0C"/>
    <w:rsid w:val="00F339B4"/>
    <w:rsid w:val="00F33B82"/>
    <w:rsid w:val="00F34EE8"/>
    <w:rsid w:val="00F363BF"/>
    <w:rsid w:val="00F45C2D"/>
    <w:rsid w:val="00F64842"/>
    <w:rsid w:val="00F77AA4"/>
    <w:rsid w:val="00F837E9"/>
    <w:rsid w:val="00F843C5"/>
    <w:rsid w:val="00F8573B"/>
    <w:rsid w:val="00F90230"/>
    <w:rsid w:val="00F90356"/>
    <w:rsid w:val="00F9324D"/>
    <w:rsid w:val="00FA0430"/>
    <w:rsid w:val="00FA0541"/>
    <w:rsid w:val="00FA4E4F"/>
    <w:rsid w:val="00FA7C2D"/>
    <w:rsid w:val="00FB3A7B"/>
    <w:rsid w:val="00FB5CB1"/>
    <w:rsid w:val="00FC2083"/>
    <w:rsid w:val="00FC5371"/>
    <w:rsid w:val="00FD2262"/>
    <w:rsid w:val="00FD2FB2"/>
    <w:rsid w:val="00FD59AF"/>
    <w:rsid w:val="00FE0829"/>
    <w:rsid w:val="00FE4C5F"/>
    <w:rsid w:val="00FE4DF1"/>
    <w:rsid w:val="00FE6785"/>
    <w:rsid w:val="00FF0D22"/>
    <w:rsid w:val="00FF1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3EA4FD"/>
  <w15:docId w15:val="{709F9116-9E63-4E1E-8E9B-4C05EC1D2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408C"/>
    <w:rPr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0B1DE3"/>
    <w:pPr>
      <w:keepNext/>
      <w:keepLines/>
      <w:shd w:val="clear" w:color="auto" w:fill="FFFFFF" w:themeFill="background1"/>
      <w:spacing w:before="480" w:after="0"/>
      <w:outlineLvl w:val="0"/>
    </w:pPr>
    <w:rPr>
      <w:rFonts w:eastAsiaTheme="majorEastAsia" w:cstheme="majorBidi"/>
      <w:b/>
      <w:bCs/>
      <w:cap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B1DE3"/>
    <w:pPr>
      <w:keepNext/>
      <w:keepLines/>
      <w:pBdr>
        <w:bottom w:val="single" w:sz="4" w:space="1" w:color="auto"/>
      </w:pBdr>
      <w:spacing w:before="200" w:after="0"/>
      <w:outlineLvl w:val="1"/>
    </w:pPr>
    <w:rPr>
      <w:rFonts w:eastAsiaTheme="majorEastAsia" w:cstheme="majorBidi"/>
      <w:b/>
      <w:bCs/>
      <w:cap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558C8"/>
    <w:pPr>
      <w:spacing w:after="0" w:line="240" w:lineRule="auto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1DE3"/>
    <w:rPr>
      <w:rFonts w:eastAsiaTheme="majorEastAsia" w:cstheme="majorBidi"/>
      <w:b/>
      <w:bCs/>
      <w:caps/>
      <w:sz w:val="32"/>
      <w:szCs w:val="28"/>
      <w:shd w:val="clear" w:color="auto" w:fill="FFFFFF" w:themeFill="background1"/>
      <w:lang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0B1DE3"/>
    <w:rPr>
      <w:rFonts w:eastAsiaTheme="majorEastAsia" w:cstheme="majorBidi"/>
      <w:b/>
      <w:bCs/>
      <w:caps/>
      <w:sz w:val="26"/>
      <w:szCs w:val="26"/>
      <w:lang w:eastAsia="zh-CN"/>
    </w:rPr>
  </w:style>
  <w:style w:type="table" w:styleId="TableGrid">
    <w:name w:val="Table Grid"/>
    <w:basedOn w:val="TableNormal"/>
    <w:uiPriority w:val="59"/>
    <w:rsid w:val="002F368E"/>
    <w:pPr>
      <w:spacing w:after="0" w:line="240" w:lineRule="auto"/>
    </w:pPr>
    <w:rPr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2F368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368E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2F368E"/>
    <w:rPr>
      <w:i/>
      <w:iCs/>
    </w:rPr>
  </w:style>
  <w:style w:type="paragraph" w:styleId="Header">
    <w:name w:val="header"/>
    <w:basedOn w:val="Normal"/>
    <w:link w:val="HeaderChar"/>
    <w:uiPriority w:val="99"/>
    <w:semiHidden/>
    <w:unhideWhenUsed/>
    <w:rsid w:val="00EF39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F396F"/>
    <w:rPr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EF39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96F"/>
    <w:rPr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0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F15"/>
    <w:rPr>
      <w:rFonts w:ascii="Tahoma" w:hAnsi="Tahoma" w:cs="Tahoma"/>
      <w:sz w:val="16"/>
      <w:szCs w:val="16"/>
      <w:lang w:eastAsia="zh-CN"/>
    </w:rPr>
  </w:style>
  <w:style w:type="character" w:customStyle="1" w:styleId="Heading3Char">
    <w:name w:val="Heading 3 Char"/>
    <w:basedOn w:val="DefaultParagraphFont"/>
    <w:link w:val="Heading3"/>
    <w:uiPriority w:val="9"/>
    <w:rsid w:val="005558C8"/>
    <w:rPr>
      <w:b/>
      <w:lang w:eastAsia="zh-CN"/>
    </w:rPr>
  </w:style>
  <w:style w:type="character" w:styleId="HTMLCode">
    <w:name w:val="HTML Code"/>
    <w:basedOn w:val="DefaultParagraphFont"/>
    <w:uiPriority w:val="99"/>
    <w:semiHidden/>
    <w:unhideWhenUsed/>
    <w:rsid w:val="00DC1DD4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BE2B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character" w:customStyle="1" w:styleId="transcript">
    <w:name w:val="transcript"/>
    <w:basedOn w:val="DefaultParagraphFont"/>
    <w:rsid w:val="00BE2B69"/>
  </w:style>
  <w:style w:type="character" w:styleId="Strong">
    <w:name w:val="Strong"/>
    <w:basedOn w:val="DefaultParagraphFont"/>
    <w:uiPriority w:val="22"/>
    <w:qFormat/>
    <w:rsid w:val="00BE0EC5"/>
    <w:rPr>
      <w:b/>
      <w:bCs/>
    </w:rPr>
  </w:style>
  <w:style w:type="paragraph" w:customStyle="1" w:styleId="Default">
    <w:name w:val="Default"/>
    <w:rsid w:val="0058349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252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TW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252CD"/>
    <w:rPr>
      <w:rFonts w:ascii="Courier New" w:eastAsia="Times New Roman" w:hAnsi="Courier New" w:cs="Courier New"/>
      <w:sz w:val="20"/>
      <w:szCs w:val="20"/>
    </w:rPr>
  </w:style>
  <w:style w:type="character" w:customStyle="1" w:styleId="tgc">
    <w:name w:val="_tgc"/>
    <w:basedOn w:val="DefaultParagraphFont"/>
    <w:rsid w:val="00586BD1"/>
  </w:style>
  <w:style w:type="character" w:styleId="FollowedHyperlink">
    <w:name w:val="FollowedHyperlink"/>
    <w:basedOn w:val="DefaultParagraphFont"/>
    <w:uiPriority w:val="99"/>
    <w:semiHidden/>
    <w:unhideWhenUsed/>
    <w:rsid w:val="00134C93"/>
    <w:rPr>
      <w:color w:val="800080" w:themeColor="followed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759C6"/>
    <w:rPr>
      <w:lang w:eastAsia="zh-CN"/>
    </w:rPr>
  </w:style>
  <w:style w:type="paragraph" w:styleId="NoSpacing">
    <w:name w:val="No Spacing"/>
    <w:uiPriority w:val="1"/>
    <w:qFormat/>
    <w:rsid w:val="000430B2"/>
    <w:pPr>
      <w:spacing w:after="0" w:line="240" w:lineRule="auto"/>
    </w:pPr>
    <w:rPr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1E24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24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246A"/>
    <w:rPr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2B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2B46"/>
    <w:rPr>
      <w:b/>
      <w:bCs/>
      <w:sz w:val="20"/>
      <w:szCs w:val="20"/>
      <w:lang w:eastAsia="zh-CN"/>
    </w:rPr>
  </w:style>
  <w:style w:type="paragraph" w:styleId="Revision">
    <w:name w:val="Revision"/>
    <w:hidden/>
    <w:uiPriority w:val="99"/>
    <w:semiHidden/>
    <w:rsid w:val="00B116E3"/>
    <w:pPr>
      <w:spacing w:after="0" w:line="240" w:lineRule="auto"/>
    </w:pPr>
    <w:rPr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7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3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8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1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37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34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491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48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9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109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94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019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862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89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3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6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lynda.com/CSS-tutorials/CSS-Fundamentals/417645-2.html?org=vpl.ca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5.png"/><Relationship Id="rId39" Type="http://schemas.openxmlformats.org/officeDocument/2006/relationships/image" Target="media/image15.png"/><Relationship Id="rId21" Type="http://schemas.openxmlformats.org/officeDocument/2006/relationships/hyperlink" Target="http://www.vpl.ca/lynda" TargetMode="External"/><Relationship Id="rId34" Type="http://schemas.openxmlformats.org/officeDocument/2006/relationships/image" Target="media/image12.png"/><Relationship Id="rId42" Type="http://schemas.openxmlformats.org/officeDocument/2006/relationships/image" Target="media/image18.png"/><Relationship Id="rId47" Type="http://schemas.openxmlformats.org/officeDocument/2006/relationships/hyperlink" Target="https://www.w3schools.com/css/css_syntax.asp" TargetMode="External"/><Relationship Id="rId50" Type="http://schemas.openxmlformats.org/officeDocument/2006/relationships/image" Target="media/image23.png"/><Relationship Id="rId55" Type="http://schemas.openxmlformats.org/officeDocument/2006/relationships/image" Target="media/image2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programs@vpl.ca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7.png"/><Relationship Id="rId41" Type="http://schemas.openxmlformats.org/officeDocument/2006/relationships/image" Target="media/image17.png"/><Relationship Id="rId54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3schools.com/js/default.asp" TargetMode="External"/><Relationship Id="rId24" Type="http://schemas.openxmlformats.org/officeDocument/2006/relationships/hyperlink" Target="http://guides.vpl.ca/" TargetMode="External"/><Relationship Id="rId32" Type="http://schemas.openxmlformats.org/officeDocument/2006/relationships/image" Target="media/image10.png"/><Relationship Id="rId37" Type="http://schemas.openxmlformats.org/officeDocument/2006/relationships/hyperlink" Target="http://www.vpl.ca" TargetMode="External"/><Relationship Id="rId40" Type="http://schemas.openxmlformats.org/officeDocument/2006/relationships/image" Target="media/image16.png"/><Relationship Id="rId45" Type="http://schemas.openxmlformats.org/officeDocument/2006/relationships/image" Target="media/image20.png"/><Relationship Id="rId53" Type="http://schemas.openxmlformats.org/officeDocument/2006/relationships/image" Target="media/image25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hub.vpl.ca/content/64490" TargetMode="External"/><Relationship Id="rId23" Type="http://schemas.openxmlformats.org/officeDocument/2006/relationships/hyperlink" Target="http://www.vpl.ca/lynda" TargetMode="External"/><Relationship Id="rId28" Type="http://schemas.openxmlformats.org/officeDocument/2006/relationships/image" Target="media/image6.png"/><Relationship Id="rId36" Type="http://schemas.openxmlformats.org/officeDocument/2006/relationships/image" Target="media/image14.png"/><Relationship Id="rId49" Type="http://schemas.openxmlformats.org/officeDocument/2006/relationships/image" Target="media/image22.png"/><Relationship Id="rId57" Type="http://schemas.openxmlformats.org/officeDocument/2006/relationships/header" Target="header1.xml"/><Relationship Id="rId61" Type="http://schemas.openxmlformats.org/officeDocument/2006/relationships/theme" Target="theme/theme1.xml"/><Relationship Id="rId10" Type="http://schemas.openxmlformats.org/officeDocument/2006/relationships/hyperlink" Target="https://www.w3schools.com/css/default.asp" TargetMode="External"/><Relationship Id="rId19" Type="http://schemas.openxmlformats.org/officeDocument/2006/relationships/image" Target="media/image2.png"/><Relationship Id="rId31" Type="http://schemas.openxmlformats.org/officeDocument/2006/relationships/image" Target="media/image9.png"/><Relationship Id="rId44" Type="http://schemas.openxmlformats.org/officeDocument/2006/relationships/hyperlink" Target="http://www.w3schools.com/css/css_syntax.asp" TargetMode="External"/><Relationship Id="rId52" Type="http://schemas.openxmlformats.org/officeDocument/2006/relationships/image" Target="media/image24.png"/><Relationship Id="rId60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hyperlink" Target="https://www.w3schools.com/html/default.asp" TargetMode="External"/><Relationship Id="rId14" Type="http://schemas.openxmlformats.org/officeDocument/2006/relationships/hyperlink" Target="https://www.lynda.com/JavaScript-tutorials/JavaScript-Web-Designers-2016-Q3-REVISION/461841-2.html?org=vpl.ca" TargetMode="External"/><Relationship Id="rId22" Type="http://schemas.openxmlformats.org/officeDocument/2006/relationships/hyperlink" Target="http://www.vpl.ca/lynda" TargetMode="External"/><Relationship Id="rId27" Type="http://schemas.openxmlformats.org/officeDocument/2006/relationships/hyperlink" Target="https://www.youtube.com/watch?v=gT0Lh1eYk78" TargetMode="External"/><Relationship Id="rId30" Type="http://schemas.openxmlformats.org/officeDocument/2006/relationships/image" Target="media/image8.png"/><Relationship Id="rId35" Type="http://schemas.openxmlformats.org/officeDocument/2006/relationships/image" Target="media/image13.png"/><Relationship Id="rId43" Type="http://schemas.openxmlformats.org/officeDocument/2006/relationships/image" Target="media/image19.png"/><Relationship Id="rId48" Type="http://schemas.openxmlformats.org/officeDocument/2006/relationships/image" Target="media/image21.png"/><Relationship Id="rId56" Type="http://schemas.openxmlformats.org/officeDocument/2006/relationships/hyperlink" Target="http://www.vpl.ca/trainingfeedback" TargetMode="External"/><Relationship Id="rId8" Type="http://schemas.openxmlformats.org/officeDocument/2006/relationships/hyperlink" Target="https://hub.vpl.ca/content/86022" TargetMode="External"/><Relationship Id="rId51" Type="http://schemas.openxmlformats.org/officeDocument/2006/relationships/hyperlink" Target="https://www.w3schools.com/js/js_examples.asp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lynda.com/HTML-tutorials/HTML-Essential-Training/170427-2.html?org=vpl.ca" TargetMode="External"/><Relationship Id="rId17" Type="http://schemas.openxmlformats.org/officeDocument/2006/relationships/hyperlink" Target="https://www.w3schools.com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11.png"/><Relationship Id="rId38" Type="http://schemas.openxmlformats.org/officeDocument/2006/relationships/hyperlink" Target="http://realtor.ca" TargetMode="External"/><Relationship Id="rId46" Type="http://schemas.openxmlformats.org/officeDocument/2006/relationships/hyperlink" Target="https://www.w3schools.com/css/css_intro.asp" TargetMode="External"/><Relationship Id="rId5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BEC09BC-15FE-4A71-97D6-52CC8F863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264F999D.dotm</Template>
  <TotalTime>143</TotalTime>
  <Pages>22</Pages>
  <Words>3739</Words>
  <Characters>21313</Characters>
  <Application>Microsoft Office Word</Application>
  <DocSecurity>0</DocSecurity>
  <Lines>177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Vancouver Public Library</Company>
  <LinksUpToDate>false</LinksUpToDate>
  <CharactersWithSpaces>25002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workstation</dc:creator>
  <cp:lastModifiedBy>Emily Aspinwall</cp:lastModifiedBy>
  <cp:revision>8</cp:revision>
  <cp:lastPrinted>2017-11-24T21:40:00Z</cp:lastPrinted>
  <dcterms:created xsi:type="dcterms:W3CDTF">2019-02-14T19:37:00Z</dcterms:created>
  <dcterms:modified xsi:type="dcterms:W3CDTF">2019-02-20T20:34:00Z</dcterms:modified>
</cp:coreProperties>
</file>